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057533">
      <w:pPr>
        <w:pStyle w:val="ListParagraph"/>
        <w:ind w:left="3655" w:right="-288"/>
      </w:pPr>
      <w:r>
        <w:rPr>
          <w:noProof/>
        </w:rPr>
        <mc:AlternateContent>
          <mc:Choice Requires="wps">
            <w:drawing>
              <wp:anchor distT="0" distB="0" distL="114300" distR="114300" simplePos="0" relativeHeight="251675648" behindDoc="0" locked="1" layoutInCell="1" allowOverlap="1" wp14:anchorId="50C4C9DB" wp14:editId="4F44F3C7">
                <wp:simplePos x="0" y="0"/>
                <wp:positionH relativeFrom="margin">
                  <wp:posOffset>-290195</wp:posOffset>
                </wp:positionH>
                <wp:positionV relativeFrom="margin">
                  <wp:posOffset>1549400</wp:posOffset>
                </wp:positionV>
                <wp:extent cx="5962650" cy="44196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4419600"/>
                        </a:xfrm>
                        <a:prstGeom prst="rect">
                          <a:avLst/>
                        </a:prstGeom>
                        <a:noFill/>
                        <a:ln w="6350">
                          <a:solidFill>
                            <a:schemeClr val="accent1"/>
                          </a:solidFill>
                        </a:ln>
                      </wps:spPr>
                      <wps:txbx>
                        <w:txbxContent>
                          <w:p w14:paraId="433801F0" w14:textId="77777777" w:rsidR="006E1674" w:rsidRPr="008843D6" w:rsidRDefault="006E1674" w:rsidP="001020B8">
                            <w:pPr>
                              <w:pStyle w:val="Style2"/>
                              <w:ind w:left="0"/>
                              <w:rPr>
                                <w:sz w:val="32"/>
                                <w:szCs w:val="32"/>
                              </w:rPr>
                            </w:pPr>
                            <w:r>
                              <w:t xml:space="preserve"> </w:t>
                            </w:r>
                            <w:bookmarkStart w:id="1" w:name="_Toc176847824"/>
                            <w:bookmarkStart w:id="2" w:name="_Toc176871530"/>
                            <w:r>
                              <w:rPr>
                                <w:color w:val="FFFFFF" w:themeColor="background1"/>
                                <w:sz w:val="56"/>
                              </w:rPr>
                              <w:t>Prípravné fázy fotovoltických projektov</w:t>
                            </w:r>
                            <w:r>
                              <w:t xml:space="preserve"> </w:t>
                            </w:r>
                            <w:r>
                              <w:br/>
                              <w:t xml:space="preserve"> </w:t>
                            </w:r>
                            <w:r>
                              <w:br/>
                            </w:r>
                            <w:r>
                              <w:rPr>
                                <w:b w:val="0"/>
                                <w:color w:val="104D54"/>
                                <w:sz w:val="44"/>
                              </w:rPr>
                              <w:t xml:space="preserve"> </w:t>
                            </w:r>
                            <w:r>
                              <w:rPr>
                                <w:b w:val="0"/>
                                <w:color w:val="104D54"/>
                                <w:sz w:val="32"/>
                              </w:rPr>
                              <w:t>Stručná príručka pre:</w:t>
                            </w:r>
                            <w:bookmarkEnd w:id="1"/>
                            <w:bookmarkEnd w:id="2"/>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3" w:name="_Toc176847825"/>
                            <w:bookmarkStart w:id="4" w:name="_Toc176871531"/>
                            <w:r>
                              <w:rPr>
                                <w:b w:val="0"/>
                                <w:color w:val="FFFFFF" w:themeColor="background1"/>
                                <w:sz w:val="32"/>
                              </w:rPr>
                              <w:t>projekty s viac ako 100 solárnymi panelmi,</w:t>
                            </w:r>
                            <w:bookmarkEnd w:id="3"/>
                            <w:bookmarkEnd w:id="4"/>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5" w:name="_Toc176847826"/>
                            <w:bookmarkStart w:id="6" w:name="_Toc176871532"/>
                            <w:r>
                              <w:rPr>
                                <w:b w:val="0"/>
                                <w:color w:val="FFFFFF" w:themeColor="background1"/>
                                <w:sz w:val="32"/>
                              </w:rPr>
                              <w:t>organizácie verejného sektora a súkromné organizácie.</w:t>
                            </w:r>
                            <w:bookmarkEnd w:id="5"/>
                            <w:bookmarkEnd w:id="6"/>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7" w:name="_Toc176847827"/>
                            <w:bookmarkStart w:id="8" w:name="_Toc176871533"/>
                            <w:r>
                              <w:rPr>
                                <w:color w:val="104D54"/>
                                <w:sz w:val="28"/>
                              </w:rPr>
                              <w:t>Ako zabezpečiť dobré ceny a dobrú kvalitu</w:t>
                            </w:r>
                            <w:bookmarkEnd w:id="7"/>
                            <w:bookmarkEnd w:id="8"/>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9" w:name="_Toc176847828"/>
                            <w:bookmarkStart w:id="10" w:name="_Toc176871534"/>
                            <w:r>
                              <w:rPr>
                                <w:color w:val="104D54"/>
                                <w:sz w:val="28"/>
                              </w:rPr>
                              <w:t>Bezpečnosť a požiarna bezpečnosť</w:t>
                            </w:r>
                            <w:bookmarkEnd w:id="9"/>
                            <w:bookmarkEnd w:id="10"/>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1" w:name="_Toc176847829"/>
                            <w:bookmarkStart w:id="12" w:name="_Toc176871535"/>
                            <w:r>
                              <w:rPr>
                                <w:color w:val="104D54"/>
                                <w:sz w:val="28"/>
                              </w:rPr>
                              <w:t>Možnosti týkajúce sa udržateľnosti</w:t>
                            </w:r>
                            <w:bookmarkEnd w:id="11"/>
                            <w:bookmarkEnd w:id="1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3" w:name="_Toc176847830"/>
                            <w:bookmarkStart w:id="14" w:name="_Toc176871536"/>
                            <w:r>
                              <w:rPr>
                                <w:color w:val="104D54"/>
                                <w:sz w:val="28"/>
                              </w:rPr>
                              <w:t>Praktické rady s názvami</w:t>
                            </w:r>
                            <w:bookmarkEnd w:id="13"/>
                            <w:bookmarkEnd w:id="14"/>
                          </w:p>
                          <w:p w14:paraId="5EAD48E1" w14:textId="7E551FD0" w:rsidR="006E1674" w:rsidRPr="00282220" w:rsidRDefault="006E1674" w:rsidP="00282220">
                            <w:pPr>
                              <w:pStyle w:val="Style2"/>
                              <w:ind w:left="360" w:firstLine="348"/>
                              <w:rPr>
                                <w:bCs/>
                                <w:color w:val="104D54"/>
                                <w:sz w:val="28"/>
                                <w:szCs w:val="28"/>
                              </w:rPr>
                            </w:pPr>
                            <w:bookmarkStart w:id="15" w:name="_Toc176847831"/>
                            <w:bookmarkStart w:id="16" w:name="_Toc176871537"/>
                            <w:r>
                              <w:rPr>
                                <w:color w:val="104D54"/>
                                <w:sz w:val="28"/>
                              </w:rPr>
                              <w:t>konzultačných spoločností poskytujúcich technické poradenstvo</w:t>
                            </w:r>
                            <w:bookmarkEnd w:id="15"/>
                            <w:bookmarkEnd w:id="16"/>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2.85pt;margin-top:122pt;width:469.5pt;height:348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" filled="f" strokecolor="#4472c4 [3204]" strokeweight=".5pt">
                <v:path arrowok="t"/>
                <v:textbox>
                  <w:txbxContent>
                    <w:p w14:paraId="433801F0" w14:textId="77777777" w:rsidR="006E1674" w:rsidRPr="008843D6" w:rsidRDefault="006E1674" w:rsidP="001020B8">
                      <w:pPr>
                        <w:pStyle w:val="Style2"/>
                        <w:ind w:left="0"/>
                        <w:rPr>
                          <w:sz w:val="32"/>
                          <w:szCs w:val="32"/>
                        </w:rPr>
                      </w:pPr>
                      <w:r>
                        <w:t xml:space="preserve"> </w:t>
                      </w:r>
                      <w:bookmarkStart w:id="17" w:name="_Toc176847824"/>
                      <w:bookmarkStart w:id="18" w:name="_Toc176871530"/>
                      <w:r>
                        <w:rPr>
                          <w:color w:val="FFFFFF" w:themeColor="background1"/>
                          <w:sz w:val="56"/>
                        </w:rPr>
                        <w:t>Prípravné fázy fotovoltických projektov</w:t>
                      </w:r>
                      <w:r>
                        <w:t xml:space="preserve"> </w:t>
                      </w:r>
                      <w:r>
                        <w:br/>
                        <w:t xml:space="preserve"> </w:t>
                      </w:r>
                      <w:r>
                        <w:br/>
                      </w:r>
                      <w:r>
                        <w:rPr>
                          <w:b w:val="0"/>
                          <w:color w:val="104D54"/>
                          <w:sz w:val="44"/>
                        </w:rPr>
                        <w:t xml:space="preserve"> </w:t>
                      </w:r>
                      <w:r>
                        <w:rPr>
                          <w:b w:val="0"/>
                          <w:color w:val="104D54"/>
                          <w:sz w:val="32"/>
                        </w:rPr>
                        <w:t>Stručná príručka pre:</w:t>
                      </w:r>
                      <w:bookmarkEnd w:id="17"/>
                      <w:bookmarkEnd w:id="18"/>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9" w:name="_Toc176847825"/>
                      <w:bookmarkStart w:id="20" w:name="_Toc176871531"/>
                      <w:r>
                        <w:rPr>
                          <w:b w:val="0"/>
                          <w:color w:val="FFFFFF" w:themeColor="background1"/>
                          <w:sz w:val="32"/>
                        </w:rPr>
                        <w:t>projekty s viac ako 100 solárnymi panelmi,</w:t>
                      </w:r>
                      <w:bookmarkEnd w:id="19"/>
                      <w:bookmarkEnd w:id="2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21" w:name="_Toc176847826"/>
                      <w:bookmarkStart w:id="22" w:name="_Toc176871532"/>
                      <w:r>
                        <w:rPr>
                          <w:b w:val="0"/>
                          <w:color w:val="FFFFFF" w:themeColor="background1"/>
                          <w:sz w:val="32"/>
                        </w:rPr>
                        <w:t>organizácie verejného sektora a súkromné organizácie.</w:t>
                      </w:r>
                      <w:bookmarkEnd w:id="21"/>
                      <w:bookmarkEnd w:id="22"/>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3" w:name="_Toc176847827"/>
                      <w:bookmarkStart w:id="24" w:name="_Toc176871533"/>
                      <w:r>
                        <w:rPr>
                          <w:color w:val="104D54"/>
                          <w:sz w:val="28"/>
                        </w:rPr>
                        <w:t>Ako zabezpečiť dobré ceny a dobrú kvalitu</w:t>
                      </w:r>
                      <w:bookmarkEnd w:id="23"/>
                      <w:bookmarkEnd w:id="24"/>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5" w:name="_Toc176847828"/>
                      <w:bookmarkStart w:id="26" w:name="_Toc176871534"/>
                      <w:r>
                        <w:rPr>
                          <w:color w:val="104D54"/>
                          <w:sz w:val="28"/>
                        </w:rPr>
                        <w:t>Bezpečnosť a požiarna bezpečnosť</w:t>
                      </w:r>
                      <w:bookmarkEnd w:id="25"/>
                      <w:bookmarkEnd w:id="26"/>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7" w:name="_Toc176847829"/>
                      <w:bookmarkStart w:id="28" w:name="_Toc176871535"/>
                      <w:r>
                        <w:rPr>
                          <w:color w:val="104D54"/>
                          <w:sz w:val="28"/>
                        </w:rPr>
                        <w:t>Možnosti týkajúce sa udržateľnosti</w:t>
                      </w:r>
                      <w:bookmarkEnd w:id="27"/>
                      <w:bookmarkEnd w:id="2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29" w:name="_Toc176847830"/>
                      <w:bookmarkStart w:id="30" w:name="_Toc176871536"/>
                      <w:r>
                        <w:rPr>
                          <w:color w:val="104D54"/>
                          <w:sz w:val="28"/>
                        </w:rPr>
                        <w:t>Praktické rady s názvami</w:t>
                      </w:r>
                      <w:bookmarkEnd w:id="29"/>
                      <w:bookmarkEnd w:id="30"/>
                    </w:p>
                    <w:p w14:paraId="5EAD48E1" w14:textId="7E551FD0" w:rsidR="006E1674" w:rsidRPr="00282220" w:rsidRDefault="006E1674" w:rsidP="00282220">
                      <w:pPr>
                        <w:pStyle w:val="Style2"/>
                        <w:ind w:left="360" w:firstLine="348"/>
                        <w:rPr>
                          <w:bCs/>
                          <w:color w:val="104D54"/>
                          <w:sz w:val="28"/>
                          <w:szCs w:val="28"/>
                        </w:rPr>
                      </w:pPr>
                      <w:bookmarkStart w:id="31" w:name="_Toc176847831"/>
                      <w:bookmarkStart w:id="32" w:name="_Toc176871537"/>
                      <w:r>
                        <w:rPr>
                          <w:color w:val="104D54"/>
                          <w:sz w:val="28"/>
                        </w:rPr>
                        <w:t>konzultačných spoločností poskytujúcich technické poradenstvo</w:t>
                      </w:r>
                      <w:bookmarkEnd w:id="31"/>
                      <w:bookmarkEnd w:id="32"/>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Na základe iniciatívy: </w:t>
                            </w:r>
                            <w:r>
                              <w:rPr>
                                <w:rFonts w:ascii="Arial" w:hAnsi="Arial"/>
                                <w:b/>
                                <w:color w:val="104D54"/>
                              </w:rPr>
                              <w:t xml:space="preserve">agentúry RVO a centra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Verzia: 0.99 (návrh)</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 Michiel Mensink a Marcello Passaro, </w:t>
                            </w:r>
                            <w:r>
                              <w:t xml:space="preserve"> </w:t>
                            </w:r>
                            <w:r>
                              <w:br/>
                            </w:r>
                            <w:r>
                              <w:rPr>
                                <w:rFonts w:ascii="Arial" w:hAnsi="Arial"/>
                                <w:color w:val="104D54"/>
                              </w:rPr>
                              <w:t>autorské práva priznané agentúre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Dátum uverejnenia: 5. septembra 2023</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Na základe iniciatívy: </w:t>
                      </w:r>
                      <w:r>
                        <w:rPr>
                          <w:rFonts w:ascii="Arial" w:hAnsi="Arial"/>
                          <w:b/>
                          <w:color w:val="104D54"/>
                        </w:rPr>
                        <w:t xml:space="preserve">agentúry RVO a centra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Verzia: 0.99 (návrh)</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 Michiel Mensink a Marcello Passaro, </w:t>
                      </w:r>
                      <w:r>
                        <w:t xml:space="preserve"> </w:t>
                      </w:r>
                      <w:r>
                        <w:br/>
                      </w:r>
                      <w:r>
                        <w:rPr>
                          <w:rFonts w:ascii="Arial" w:hAnsi="Arial"/>
                          <w:color w:val="104D54"/>
                        </w:rPr>
                        <w:t>autorské práva priznané agentúre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Dátum uverejnenia: 5. septembra 2023</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6E1674" w:rsidRDefault="0029348A" w:rsidP="0048570F">
      <w:pPr>
        <w:pStyle w:val="MH1"/>
      </w:pPr>
      <w:bookmarkStart w:id="33" w:name="_Toc176847832"/>
      <w:bookmarkStart w:id="34" w:name="_Toc180577660"/>
      <w:r>
        <w:lastRenderedPageBreak/>
        <w:t>Obsah</w:t>
      </w:r>
      <w:bookmarkEnd w:id="33"/>
      <w:bookmarkEnd w:id="34"/>
    </w:p>
    <w:p w14:paraId="2073006B" w14:textId="2101DD57" w:rsidR="00EA56C6" w:rsidRDefault="0048570F">
      <w:pPr>
        <w:pStyle w:val="TOC1"/>
        <w:tabs>
          <w:tab w:val="right" w:leader="dot" w:pos="9062"/>
        </w:tabs>
        <w:rPr>
          <w:rFonts w:asciiTheme="minorHAnsi" w:eastAsiaTheme="minorEastAsia" w:hAnsiTheme="minorHAnsi" w:cstheme="minorBidi"/>
          <w:noProof/>
          <w:kern w:val="2"/>
          <w:lang w:val="en-IE" w:eastAsia="en-IE"/>
          <w14:ligatures w14:val="standardContextual"/>
        </w:rPr>
      </w:pPr>
      <w:r>
        <w:fldChar w:fldCharType="begin"/>
      </w:r>
      <w:r>
        <w:instrText xml:space="preserve"> TOC \h \z \t "MH1,1,MH2,2,MH3,3" </w:instrText>
      </w:r>
      <w:r>
        <w:fldChar w:fldCharType="separate"/>
      </w:r>
      <w:hyperlink w:anchor="_Toc180577660" w:history="1">
        <w:r w:rsidR="00EA56C6" w:rsidRPr="007243A6">
          <w:rPr>
            <w:rStyle w:val="Hyperlink"/>
            <w:noProof/>
          </w:rPr>
          <w:t>Obsah</w:t>
        </w:r>
        <w:r w:rsidR="00EA56C6">
          <w:rPr>
            <w:noProof/>
            <w:webHidden/>
          </w:rPr>
          <w:tab/>
        </w:r>
        <w:r w:rsidR="00EA56C6">
          <w:rPr>
            <w:noProof/>
            <w:webHidden/>
          </w:rPr>
          <w:fldChar w:fldCharType="begin"/>
        </w:r>
        <w:r w:rsidR="00EA56C6">
          <w:rPr>
            <w:noProof/>
            <w:webHidden/>
          </w:rPr>
          <w:instrText xml:space="preserve"> PAGEREF _Toc180577660 \h </w:instrText>
        </w:r>
        <w:r w:rsidR="00EA56C6">
          <w:rPr>
            <w:noProof/>
            <w:webHidden/>
          </w:rPr>
        </w:r>
        <w:r w:rsidR="00EA56C6">
          <w:rPr>
            <w:noProof/>
            <w:webHidden/>
          </w:rPr>
          <w:fldChar w:fldCharType="separate"/>
        </w:r>
        <w:r w:rsidR="00EA56C6">
          <w:rPr>
            <w:noProof/>
            <w:webHidden/>
          </w:rPr>
          <w:t>1</w:t>
        </w:r>
        <w:r w:rsidR="00EA56C6">
          <w:rPr>
            <w:noProof/>
            <w:webHidden/>
          </w:rPr>
          <w:fldChar w:fldCharType="end"/>
        </w:r>
      </w:hyperlink>
    </w:p>
    <w:p w14:paraId="76E3C5DC" w14:textId="7CD66F0B"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661" w:history="1">
        <w:r w:rsidRPr="007243A6">
          <w:rPr>
            <w:rStyle w:val="Hyperlink"/>
            <w:noProof/>
          </w:rPr>
          <w:t>Objective of and background  to this guide</w:t>
        </w:r>
        <w:r>
          <w:rPr>
            <w:noProof/>
            <w:webHidden/>
          </w:rPr>
          <w:tab/>
        </w:r>
        <w:r>
          <w:rPr>
            <w:noProof/>
            <w:webHidden/>
          </w:rPr>
          <w:fldChar w:fldCharType="begin"/>
        </w:r>
        <w:r>
          <w:rPr>
            <w:noProof/>
            <w:webHidden/>
          </w:rPr>
          <w:instrText xml:space="preserve"> PAGEREF _Toc180577661 \h </w:instrText>
        </w:r>
        <w:r>
          <w:rPr>
            <w:noProof/>
            <w:webHidden/>
          </w:rPr>
        </w:r>
        <w:r>
          <w:rPr>
            <w:noProof/>
            <w:webHidden/>
          </w:rPr>
          <w:fldChar w:fldCharType="separate"/>
        </w:r>
        <w:r>
          <w:rPr>
            <w:noProof/>
            <w:webHidden/>
          </w:rPr>
          <w:t>3</w:t>
        </w:r>
        <w:r>
          <w:rPr>
            <w:noProof/>
            <w:webHidden/>
          </w:rPr>
          <w:fldChar w:fldCharType="end"/>
        </w:r>
      </w:hyperlink>
    </w:p>
    <w:p w14:paraId="1B2A8395" w14:textId="1B194D1A" w:rsidR="00EA56C6" w:rsidRDefault="00EA56C6">
      <w:pPr>
        <w:pStyle w:val="TOC3"/>
        <w:tabs>
          <w:tab w:val="right" w:leader="dot" w:pos="9062"/>
        </w:tabs>
        <w:rPr>
          <w:noProof/>
        </w:rPr>
      </w:pPr>
      <w:hyperlink w:anchor="_Toc180577662" w:history="1">
        <w:r w:rsidRPr="007243A6">
          <w:rPr>
            <w:rStyle w:val="Hyperlink"/>
            <w:noProof/>
          </w:rPr>
          <w:t>Why</w:t>
        </w:r>
        <w:r>
          <w:rPr>
            <w:noProof/>
            <w:webHidden/>
          </w:rPr>
          <w:tab/>
        </w:r>
        <w:r>
          <w:rPr>
            <w:noProof/>
            <w:webHidden/>
          </w:rPr>
          <w:fldChar w:fldCharType="begin"/>
        </w:r>
        <w:r>
          <w:rPr>
            <w:noProof/>
            <w:webHidden/>
          </w:rPr>
          <w:instrText xml:space="preserve"> PAGEREF _Toc180577662 \h </w:instrText>
        </w:r>
        <w:r>
          <w:rPr>
            <w:noProof/>
            <w:webHidden/>
          </w:rPr>
        </w:r>
        <w:r>
          <w:rPr>
            <w:noProof/>
            <w:webHidden/>
          </w:rPr>
          <w:fldChar w:fldCharType="separate"/>
        </w:r>
        <w:r>
          <w:rPr>
            <w:noProof/>
            <w:webHidden/>
          </w:rPr>
          <w:t>3</w:t>
        </w:r>
        <w:r>
          <w:rPr>
            <w:noProof/>
            <w:webHidden/>
          </w:rPr>
          <w:fldChar w:fldCharType="end"/>
        </w:r>
      </w:hyperlink>
    </w:p>
    <w:p w14:paraId="4906ABF1" w14:textId="340917B3" w:rsidR="00EA56C6" w:rsidRDefault="00EA56C6">
      <w:pPr>
        <w:pStyle w:val="TOC3"/>
        <w:tabs>
          <w:tab w:val="right" w:leader="dot" w:pos="9062"/>
        </w:tabs>
        <w:rPr>
          <w:noProof/>
        </w:rPr>
      </w:pPr>
      <w:hyperlink w:anchor="_Toc180577663" w:history="1">
        <w:r w:rsidRPr="007243A6">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_Toc180577663 \h </w:instrText>
        </w:r>
        <w:r>
          <w:rPr>
            <w:noProof/>
            <w:webHidden/>
          </w:rPr>
        </w:r>
        <w:r>
          <w:rPr>
            <w:noProof/>
            <w:webHidden/>
          </w:rPr>
          <w:fldChar w:fldCharType="separate"/>
        </w:r>
        <w:r>
          <w:rPr>
            <w:noProof/>
            <w:webHidden/>
          </w:rPr>
          <w:t>3</w:t>
        </w:r>
        <w:r>
          <w:rPr>
            <w:noProof/>
            <w:webHidden/>
          </w:rPr>
          <w:fldChar w:fldCharType="end"/>
        </w:r>
      </w:hyperlink>
    </w:p>
    <w:p w14:paraId="1FFF1AF6" w14:textId="1E4EF9CA" w:rsidR="00EA56C6" w:rsidRDefault="00EA56C6">
      <w:pPr>
        <w:pStyle w:val="TOC3"/>
        <w:tabs>
          <w:tab w:val="right" w:leader="dot" w:pos="9062"/>
        </w:tabs>
        <w:rPr>
          <w:noProof/>
        </w:rPr>
      </w:pPr>
      <w:hyperlink w:anchor="_Toc180577664" w:history="1">
        <w:r w:rsidRPr="007243A6">
          <w:rPr>
            <w:rStyle w:val="Hyperlink"/>
            <w:noProof/>
          </w:rPr>
          <w:t>Responsibility</w:t>
        </w:r>
        <w:r>
          <w:rPr>
            <w:noProof/>
            <w:webHidden/>
          </w:rPr>
          <w:tab/>
        </w:r>
        <w:r>
          <w:rPr>
            <w:noProof/>
            <w:webHidden/>
          </w:rPr>
          <w:fldChar w:fldCharType="begin"/>
        </w:r>
        <w:r>
          <w:rPr>
            <w:noProof/>
            <w:webHidden/>
          </w:rPr>
          <w:instrText xml:space="preserve"> PAGEREF _Toc180577664 \h </w:instrText>
        </w:r>
        <w:r>
          <w:rPr>
            <w:noProof/>
            <w:webHidden/>
          </w:rPr>
        </w:r>
        <w:r>
          <w:rPr>
            <w:noProof/>
            <w:webHidden/>
          </w:rPr>
          <w:fldChar w:fldCharType="separate"/>
        </w:r>
        <w:r>
          <w:rPr>
            <w:noProof/>
            <w:webHidden/>
          </w:rPr>
          <w:t>4</w:t>
        </w:r>
        <w:r>
          <w:rPr>
            <w:noProof/>
            <w:webHidden/>
          </w:rPr>
          <w:fldChar w:fldCharType="end"/>
        </w:r>
      </w:hyperlink>
    </w:p>
    <w:p w14:paraId="18BA241D" w14:textId="1652A59E" w:rsidR="00EA56C6" w:rsidRDefault="00EA56C6">
      <w:pPr>
        <w:pStyle w:val="TOC3"/>
        <w:tabs>
          <w:tab w:val="right" w:leader="dot" w:pos="9062"/>
        </w:tabs>
        <w:rPr>
          <w:noProof/>
        </w:rPr>
      </w:pPr>
      <w:hyperlink w:anchor="_Toc180577665" w:history="1">
        <w:r w:rsidRPr="007243A6">
          <w:rPr>
            <w:rStyle w:val="Hyperlink"/>
            <w:noProof/>
          </w:rPr>
          <w:t>Disclaimer</w:t>
        </w:r>
        <w:r>
          <w:rPr>
            <w:noProof/>
            <w:webHidden/>
          </w:rPr>
          <w:tab/>
        </w:r>
        <w:r>
          <w:rPr>
            <w:noProof/>
            <w:webHidden/>
          </w:rPr>
          <w:fldChar w:fldCharType="begin"/>
        </w:r>
        <w:r>
          <w:rPr>
            <w:noProof/>
            <w:webHidden/>
          </w:rPr>
          <w:instrText xml:space="preserve"> PAGEREF _Toc180577665 \h </w:instrText>
        </w:r>
        <w:r>
          <w:rPr>
            <w:noProof/>
            <w:webHidden/>
          </w:rPr>
        </w:r>
        <w:r>
          <w:rPr>
            <w:noProof/>
            <w:webHidden/>
          </w:rPr>
          <w:fldChar w:fldCharType="separate"/>
        </w:r>
        <w:r>
          <w:rPr>
            <w:noProof/>
            <w:webHidden/>
          </w:rPr>
          <w:t>4</w:t>
        </w:r>
        <w:r>
          <w:rPr>
            <w:noProof/>
            <w:webHidden/>
          </w:rPr>
          <w:fldChar w:fldCharType="end"/>
        </w:r>
      </w:hyperlink>
    </w:p>
    <w:p w14:paraId="380830B9" w14:textId="5E2667C9"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666" w:history="1">
        <w:r w:rsidRPr="007243A6">
          <w:rPr>
            <w:rStyle w:val="Hyperlink"/>
            <w:noProof/>
          </w:rPr>
          <w:t>Úvod</w:t>
        </w:r>
        <w:r>
          <w:rPr>
            <w:noProof/>
            <w:webHidden/>
          </w:rPr>
          <w:tab/>
        </w:r>
        <w:r>
          <w:rPr>
            <w:noProof/>
            <w:webHidden/>
          </w:rPr>
          <w:fldChar w:fldCharType="begin"/>
        </w:r>
        <w:r>
          <w:rPr>
            <w:noProof/>
            <w:webHidden/>
          </w:rPr>
          <w:instrText xml:space="preserve"> PAGEREF _Toc180577666 \h </w:instrText>
        </w:r>
        <w:r>
          <w:rPr>
            <w:noProof/>
            <w:webHidden/>
          </w:rPr>
        </w:r>
        <w:r>
          <w:rPr>
            <w:noProof/>
            <w:webHidden/>
          </w:rPr>
          <w:fldChar w:fldCharType="separate"/>
        </w:r>
        <w:r>
          <w:rPr>
            <w:noProof/>
            <w:webHidden/>
          </w:rPr>
          <w:t>5</w:t>
        </w:r>
        <w:r>
          <w:rPr>
            <w:noProof/>
            <w:webHidden/>
          </w:rPr>
          <w:fldChar w:fldCharType="end"/>
        </w:r>
      </w:hyperlink>
    </w:p>
    <w:p w14:paraId="2D41E7EC" w14:textId="5AE7252C"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667" w:history="1">
        <w:r w:rsidRPr="007243A6">
          <w:rPr>
            <w:rStyle w:val="Hyperlink"/>
            <w:noProof/>
          </w:rPr>
          <w:t>Prípravná štúdia</w:t>
        </w:r>
        <w:r>
          <w:rPr>
            <w:noProof/>
            <w:webHidden/>
          </w:rPr>
          <w:tab/>
        </w:r>
        <w:r>
          <w:rPr>
            <w:noProof/>
            <w:webHidden/>
          </w:rPr>
          <w:fldChar w:fldCharType="begin"/>
        </w:r>
        <w:r>
          <w:rPr>
            <w:noProof/>
            <w:webHidden/>
          </w:rPr>
          <w:instrText xml:space="preserve"> PAGEREF _Toc180577667 \h </w:instrText>
        </w:r>
        <w:r>
          <w:rPr>
            <w:noProof/>
            <w:webHidden/>
          </w:rPr>
        </w:r>
        <w:r>
          <w:rPr>
            <w:noProof/>
            <w:webHidden/>
          </w:rPr>
          <w:fldChar w:fldCharType="separate"/>
        </w:r>
        <w:r>
          <w:rPr>
            <w:noProof/>
            <w:webHidden/>
          </w:rPr>
          <w:t>6</w:t>
        </w:r>
        <w:r>
          <w:rPr>
            <w:noProof/>
            <w:webHidden/>
          </w:rPr>
          <w:fldChar w:fldCharType="end"/>
        </w:r>
      </w:hyperlink>
    </w:p>
    <w:p w14:paraId="546B23D9" w14:textId="58FA6BB1"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68" w:history="1">
        <w:r w:rsidRPr="007243A6">
          <w:rPr>
            <w:rStyle w:val="Hyperlink"/>
            <w:noProof/>
          </w:rPr>
          <w:t>Krok 1. Hodnotenie</w:t>
        </w:r>
        <w:r>
          <w:rPr>
            <w:noProof/>
            <w:webHidden/>
          </w:rPr>
          <w:tab/>
        </w:r>
        <w:r>
          <w:rPr>
            <w:noProof/>
            <w:webHidden/>
          </w:rPr>
          <w:fldChar w:fldCharType="begin"/>
        </w:r>
        <w:r>
          <w:rPr>
            <w:noProof/>
            <w:webHidden/>
          </w:rPr>
          <w:instrText xml:space="preserve"> PAGEREF _Toc180577668 \h </w:instrText>
        </w:r>
        <w:r>
          <w:rPr>
            <w:noProof/>
            <w:webHidden/>
          </w:rPr>
        </w:r>
        <w:r>
          <w:rPr>
            <w:noProof/>
            <w:webHidden/>
          </w:rPr>
          <w:fldChar w:fldCharType="separate"/>
        </w:r>
        <w:r>
          <w:rPr>
            <w:noProof/>
            <w:webHidden/>
          </w:rPr>
          <w:t>7</w:t>
        </w:r>
        <w:r>
          <w:rPr>
            <w:noProof/>
            <w:webHidden/>
          </w:rPr>
          <w:fldChar w:fldCharType="end"/>
        </w:r>
      </w:hyperlink>
    </w:p>
    <w:p w14:paraId="2D4B10E1" w14:textId="02DEF0A5" w:rsidR="00EA56C6" w:rsidRDefault="00EA56C6">
      <w:pPr>
        <w:pStyle w:val="TOC3"/>
        <w:tabs>
          <w:tab w:val="right" w:leader="dot" w:pos="9062"/>
        </w:tabs>
        <w:rPr>
          <w:noProof/>
        </w:rPr>
      </w:pPr>
      <w:hyperlink w:anchor="_Toc180577669" w:history="1">
        <w:r w:rsidRPr="007243A6">
          <w:rPr>
            <w:rStyle w:val="Hyperlink"/>
            <w:noProof/>
          </w:rPr>
          <w:t>1.1. Všeobecné údaje</w:t>
        </w:r>
        <w:r>
          <w:rPr>
            <w:noProof/>
            <w:webHidden/>
          </w:rPr>
          <w:tab/>
        </w:r>
        <w:r>
          <w:rPr>
            <w:noProof/>
            <w:webHidden/>
          </w:rPr>
          <w:fldChar w:fldCharType="begin"/>
        </w:r>
        <w:r>
          <w:rPr>
            <w:noProof/>
            <w:webHidden/>
          </w:rPr>
          <w:instrText xml:space="preserve"> PAGEREF _Toc180577669 \h </w:instrText>
        </w:r>
        <w:r>
          <w:rPr>
            <w:noProof/>
            <w:webHidden/>
          </w:rPr>
        </w:r>
        <w:r>
          <w:rPr>
            <w:noProof/>
            <w:webHidden/>
          </w:rPr>
          <w:fldChar w:fldCharType="separate"/>
        </w:r>
        <w:r>
          <w:rPr>
            <w:noProof/>
            <w:webHidden/>
          </w:rPr>
          <w:t>7</w:t>
        </w:r>
        <w:r>
          <w:rPr>
            <w:noProof/>
            <w:webHidden/>
          </w:rPr>
          <w:fldChar w:fldCharType="end"/>
        </w:r>
      </w:hyperlink>
    </w:p>
    <w:p w14:paraId="33D3416F" w14:textId="330F4D58" w:rsidR="00EA56C6" w:rsidRDefault="00EA56C6">
      <w:pPr>
        <w:pStyle w:val="TOC3"/>
        <w:tabs>
          <w:tab w:val="right" w:leader="dot" w:pos="9062"/>
        </w:tabs>
        <w:rPr>
          <w:noProof/>
        </w:rPr>
      </w:pPr>
      <w:hyperlink w:anchor="_Toc180577670" w:history="1">
        <w:r w:rsidRPr="007243A6">
          <w:rPr>
            <w:rStyle w:val="Hyperlink"/>
            <w:noProof/>
          </w:rPr>
          <w:t>1.2. Aspekty súvisiace s elektrickou sieťou</w:t>
        </w:r>
        <w:r>
          <w:rPr>
            <w:noProof/>
            <w:webHidden/>
          </w:rPr>
          <w:tab/>
        </w:r>
        <w:r>
          <w:rPr>
            <w:noProof/>
            <w:webHidden/>
          </w:rPr>
          <w:fldChar w:fldCharType="begin"/>
        </w:r>
        <w:r>
          <w:rPr>
            <w:noProof/>
            <w:webHidden/>
          </w:rPr>
          <w:instrText xml:space="preserve"> PAGEREF _Toc180577670 \h </w:instrText>
        </w:r>
        <w:r>
          <w:rPr>
            <w:noProof/>
            <w:webHidden/>
          </w:rPr>
        </w:r>
        <w:r>
          <w:rPr>
            <w:noProof/>
            <w:webHidden/>
          </w:rPr>
          <w:fldChar w:fldCharType="separate"/>
        </w:r>
        <w:r>
          <w:rPr>
            <w:noProof/>
            <w:webHidden/>
          </w:rPr>
          <w:t>7</w:t>
        </w:r>
        <w:r>
          <w:rPr>
            <w:noProof/>
            <w:webHidden/>
          </w:rPr>
          <w:fldChar w:fldCharType="end"/>
        </w:r>
      </w:hyperlink>
    </w:p>
    <w:p w14:paraId="4A8213EB" w14:textId="6CA62BBC" w:rsidR="00EA56C6" w:rsidRDefault="00EA56C6">
      <w:pPr>
        <w:pStyle w:val="TOC3"/>
        <w:tabs>
          <w:tab w:val="right" w:leader="dot" w:pos="9062"/>
        </w:tabs>
        <w:rPr>
          <w:noProof/>
        </w:rPr>
      </w:pPr>
      <w:hyperlink w:anchor="_Toc180577671" w:history="1">
        <w:r w:rsidRPr="007243A6">
          <w:rPr>
            <w:rStyle w:val="Hyperlink"/>
            <w:noProof/>
          </w:rPr>
          <w:t>1.3. Fotografie a mapy</w:t>
        </w:r>
        <w:r>
          <w:rPr>
            <w:noProof/>
            <w:webHidden/>
          </w:rPr>
          <w:tab/>
        </w:r>
        <w:r>
          <w:rPr>
            <w:noProof/>
            <w:webHidden/>
          </w:rPr>
          <w:fldChar w:fldCharType="begin"/>
        </w:r>
        <w:r>
          <w:rPr>
            <w:noProof/>
            <w:webHidden/>
          </w:rPr>
          <w:instrText xml:space="preserve"> PAGEREF _Toc180577671 \h </w:instrText>
        </w:r>
        <w:r>
          <w:rPr>
            <w:noProof/>
            <w:webHidden/>
          </w:rPr>
        </w:r>
        <w:r>
          <w:rPr>
            <w:noProof/>
            <w:webHidden/>
          </w:rPr>
          <w:fldChar w:fldCharType="separate"/>
        </w:r>
        <w:r>
          <w:rPr>
            <w:noProof/>
            <w:webHidden/>
          </w:rPr>
          <w:t>7</w:t>
        </w:r>
        <w:r>
          <w:rPr>
            <w:noProof/>
            <w:webHidden/>
          </w:rPr>
          <w:fldChar w:fldCharType="end"/>
        </w:r>
      </w:hyperlink>
    </w:p>
    <w:p w14:paraId="7B42FAFB" w14:textId="0593FBC7" w:rsidR="00EA56C6" w:rsidRDefault="00EA56C6">
      <w:pPr>
        <w:pStyle w:val="TOC3"/>
        <w:tabs>
          <w:tab w:val="right" w:leader="dot" w:pos="9062"/>
        </w:tabs>
        <w:rPr>
          <w:noProof/>
        </w:rPr>
      </w:pPr>
      <w:hyperlink w:anchor="_Toc180577672" w:history="1">
        <w:r w:rsidRPr="007243A6">
          <w:rPr>
            <w:rStyle w:val="Hyperlink"/>
            <w:noProof/>
          </w:rPr>
          <w:t>1.4. Plánovanie</w:t>
        </w:r>
        <w:r>
          <w:rPr>
            <w:noProof/>
            <w:webHidden/>
          </w:rPr>
          <w:tab/>
        </w:r>
        <w:r>
          <w:rPr>
            <w:noProof/>
            <w:webHidden/>
          </w:rPr>
          <w:fldChar w:fldCharType="begin"/>
        </w:r>
        <w:r>
          <w:rPr>
            <w:noProof/>
            <w:webHidden/>
          </w:rPr>
          <w:instrText xml:space="preserve"> PAGEREF _Toc180577672 \h </w:instrText>
        </w:r>
        <w:r>
          <w:rPr>
            <w:noProof/>
            <w:webHidden/>
          </w:rPr>
        </w:r>
        <w:r>
          <w:rPr>
            <w:noProof/>
            <w:webHidden/>
          </w:rPr>
          <w:fldChar w:fldCharType="separate"/>
        </w:r>
        <w:r>
          <w:rPr>
            <w:noProof/>
            <w:webHidden/>
          </w:rPr>
          <w:t>7</w:t>
        </w:r>
        <w:r>
          <w:rPr>
            <w:noProof/>
            <w:webHidden/>
          </w:rPr>
          <w:fldChar w:fldCharType="end"/>
        </w:r>
      </w:hyperlink>
    </w:p>
    <w:p w14:paraId="53A35C81" w14:textId="416275E4" w:rsidR="00EA56C6" w:rsidRDefault="00EA56C6">
      <w:pPr>
        <w:pStyle w:val="TOC3"/>
        <w:tabs>
          <w:tab w:val="right" w:leader="dot" w:pos="9062"/>
        </w:tabs>
        <w:rPr>
          <w:noProof/>
        </w:rPr>
      </w:pPr>
      <w:hyperlink w:anchor="_Toc180577673" w:history="1">
        <w:r w:rsidRPr="007243A6">
          <w:rPr>
            <w:rStyle w:val="Hyperlink"/>
            <w:noProof/>
          </w:rPr>
          <w:t>1.5. Zaťaženie strechy</w:t>
        </w:r>
        <w:r>
          <w:rPr>
            <w:noProof/>
            <w:webHidden/>
          </w:rPr>
          <w:tab/>
        </w:r>
        <w:r>
          <w:rPr>
            <w:noProof/>
            <w:webHidden/>
          </w:rPr>
          <w:fldChar w:fldCharType="begin"/>
        </w:r>
        <w:r>
          <w:rPr>
            <w:noProof/>
            <w:webHidden/>
          </w:rPr>
          <w:instrText xml:space="preserve"> PAGEREF _Toc180577673 \h </w:instrText>
        </w:r>
        <w:r>
          <w:rPr>
            <w:noProof/>
            <w:webHidden/>
          </w:rPr>
        </w:r>
        <w:r>
          <w:rPr>
            <w:noProof/>
            <w:webHidden/>
          </w:rPr>
          <w:fldChar w:fldCharType="separate"/>
        </w:r>
        <w:r>
          <w:rPr>
            <w:noProof/>
            <w:webHidden/>
          </w:rPr>
          <w:t>7</w:t>
        </w:r>
        <w:r>
          <w:rPr>
            <w:noProof/>
            <w:webHidden/>
          </w:rPr>
          <w:fldChar w:fldCharType="end"/>
        </w:r>
      </w:hyperlink>
    </w:p>
    <w:p w14:paraId="3D209B4D" w14:textId="5C8418DF"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74" w:history="1">
        <w:r w:rsidRPr="007243A6">
          <w:rPr>
            <w:rStyle w:val="Hyperlink"/>
            <w:noProof/>
          </w:rPr>
          <w:t>Krok 2. Orientačné projektovanie</w:t>
        </w:r>
        <w:r>
          <w:rPr>
            <w:noProof/>
            <w:webHidden/>
          </w:rPr>
          <w:tab/>
        </w:r>
        <w:r>
          <w:rPr>
            <w:noProof/>
            <w:webHidden/>
          </w:rPr>
          <w:fldChar w:fldCharType="begin"/>
        </w:r>
        <w:r>
          <w:rPr>
            <w:noProof/>
            <w:webHidden/>
          </w:rPr>
          <w:instrText xml:space="preserve"> PAGEREF _Toc180577674 \h </w:instrText>
        </w:r>
        <w:r>
          <w:rPr>
            <w:noProof/>
            <w:webHidden/>
          </w:rPr>
        </w:r>
        <w:r>
          <w:rPr>
            <w:noProof/>
            <w:webHidden/>
          </w:rPr>
          <w:fldChar w:fldCharType="separate"/>
        </w:r>
        <w:r>
          <w:rPr>
            <w:noProof/>
            <w:webHidden/>
          </w:rPr>
          <w:t>8</w:t>
        </w:r>
        <w:r>
          <w:rPr>
            <w:noProof/>
            <w:webHidden/>
          </w:rPr>
          <w:fldChar w:fldCharType="end"/>
        </w:r>
      </w:hyperlink>
    </w:p>
    <w:p w14:paraId="26F2BC08" w14:textId="47747930" w:rsidR="00EA56C6" w:rsidRDefault="00EA56C6">
      <w:pPr>
        <w:pStyle w:val="TOC3"/>
        <w:tabs>
          <w:tab w:val="right" w:leader="dot" w:pos="9062"/>
        </w:tabs>
        <w:rPr>
          <w:noProof/>
        </w:rPr>
      </w:pPr>
      <w:hyperlink w:anchor="_Toc180577675" w:history="1">
        <w:r w:rsidRPr="007243A6">
          <w:rPr>
            <w:rStyle w:val="Hyperlink"/>
            <w:noProof/>
          </w:rPr>
          <w:t>2.1. Stanovenie maximálneho počtu solárnych panelov a maximálneho objemu výroby elektriny</w:t>
        </w:r>
        <w:r>
          <w:rPr>
            <w:noProof/>
            <w:webHidden/>
          </w:rPr>
          <w:tab/>
        </w:r>
        <w:r>
          <w:rPr>
            <w:noProof/>
            <w:webHidden/>
          </w:rPr>
          <w:fldChar w:fldCharType="begin"/>
        </w:r>
        <w:r>
          <w:rPr>
            <w:noProof/>
            <w:webHidden/>
          </w:rPr>
          <w:instrText xml:space="preserve"> PAGEREF _Toc180577675 \h </w:instrText>
        </w:r>
        <w:r>
          <w:rPr>
            <w:noProof/>
            <w:webHidden/>
          </w:rPr>
        </w:r>
        <w:r>
          <w:rPr>
            <w:noProof/>
            <w:webHidden/>
          </w:rPr>
          <w:fldChar w:fldCharType="separate"/>
        </w:r>
        <w:r>
          <w:rPr>
            <w:noProof/>
            <w:webHidden/>
          </w:rPr>
          <w:t>8</w:t>
        </w:r>
        <w:r>
          <w:rPr>
            <w:noProof/>
            <w:webHidden/>
          </w:rPr>
          <w:fldChar w:fldCharType="end"/>
        </w:r>
      </w:hyperlink>
    </w:p>
    <w:p w14:paraId="49243754" w14:textId="745D960D" w:rsidR="00EA56C6" w:rsidRDefault="00EA56C6">
      <w:pPr>
        <w:pStyle w:val="TOC3"/>
        <w:tabs>
          <w:tab w:val="right" w:leader="dot" w:pos="9062"/>
        </w:tabs>
        <w:rPr>
          <w:noProof/>
        </w:rPr>
      </w:pPr>
      <w:hyperlink w:anchor="_Toc180577676" w:history="1">
        <w:r w:rsidRPr="007243A6">
          <w:rPr>
            <w:rStyle w:val="Hyperlink"/>
            <w:noProof/>
          </w:rPr>
          <w:t>2.2. Vypracovanie všeobecnej osnovy zdôvodnenia projektu</w:t>
        </w:r>
        <w:r>
          <w:rPr>
            <w:noProof/>
            <w:webHidden/>
          </w:rPr>
          <w:tab/>
        </w:r>
        <w:r>
          <w:rPr>
            <w:noProof/>
            <w:webHidden/>
          </w:rPr>
          <w:fldChar w:fldCharType="begin"/>
        </w:r>
        <w:r>
          <w:rPr>
            <w:noProof/>
            <w:webHidden/>
          </w:rPr>
          <w:instrText xml:space="preserve"> PAGEREF _Toc180577676 \h </w:instrText>
        </w:r>
        <w:r>
          <w:rPr>
            <w:noProof/>
            <w:webHidden/>
          </w:rPr>
        </w:r>
        <w:r>
          <w:rPr>
            <w:noProof/>
            <w:webHidden/>
          </w:rPr>
          <w:fldChar w:fldCharType="separate"/>
        </w:r>
        <w:r>
          <w:rPr>
            <w:noProof/>
            <w:webHidden/>
          </w:rPr>
          <w:t>8</w:t>
        </w:r>
        <w:r>
          <w:rPr>
            <w:noProof/>
            <w:webHidden/>
          </w:rPr>
          <w:fldChar w:fldCharType="end"/>
        </w:r>
      </w:hyperlink>
    </w:p>
    <w:p w14:paraId="0D6B62BE" w14:textId="7D69DB15" w:rsidR="00EA56C6" w:rsidRDefault="00EA56C6">
      <w:pPr>
        <w:pStyle w:val="TOC3"/>
        <w:tabs>
          <w:tab w:val="right" w:leader="dot" w:pos="9062"/>
        </w:tabs>
        <w:rPr>
          <w:noProof/>
        </w:rPr>
      </w:pPr>
      <w:hyperlink w:anchor="_Toc180577677" w:history="1">
        <w:r w:rsidRPr="007243A6">
          <w:rPr>
            <w:rStyle w:val="Hyperlink"/>
            <w:noProof/>
          </w:rPr>
          <w:t>2.3. Určenie orientačnej výroby elektriny, projektových nákladov a počtu solárnych panelov</w:t>
        </w:r>
        <w:r>
          <w:rPr>
            <w:noProof/>
            <w:webHidden/>
          </w:rPr>
          <w:tab/>
        </w:r>
        <w:r>
          <w:rPr>
            <w:noProof/>
            <w:webHidden/>
          </w:rPr>
          <w:fldChar w:fldCharType="begin"/>
        </w:r>
        <w:r>
          <w:rPr>
            <w:noProof/>
            <w:webHidden/>
          </w:rPr>
          <w:instrText xml:space="preserve"> PAGEREF _Toc180577677 \h </w:instrText>
        </w:r>
        <w:r>
          <w:rPr>
            <w:noProof/>
            <w:webHidden/>
          </w:rPr>
        </w:r>
        <w:r>
          <w:rPr>
            <w:noProof/>
            <w:webHidden/>
          </w:rPr>
          <w:fldChar w:fldCharType="separate"/>
        </w:r>
        <w:r>
          <w:rPr>
            <w:noProof/>
            <w:webHidden/>
          </w:rPr>
          <w:t>9</w:t>
        </w:r>
        <w:r>
          <w:rPr>
            <w:noProof/>
            <w:webHidden/>
          </w:rPr>
          <w:fldChar w:fldCharType="end"/>
        </w:r>
      </w:hyperlink>
    </w:p>
    <w:p w14:paraId="6BB7C29A" w14:textId="52AC3BA2" w:rsidR="00EA56C6" w:rsidRDefault="00EA56C6">
      <w:pPr>
        <w:pStyle w:val="TOC3"/>
        <w:tabs>
          <w:tab w:val="right" w:leader="dot" w:pos="9062"/>
        </w:tabs>
        <w:rPr>
          <w:noProof/>
        </w:rPr>
      </w:pPr>
      <w:hyperlink w:anchor="_Toc180577678" w:history="1">
        <w:r w:rsidRPr="007243A6">
          <w:rPr>
            <w:rStyle w:val="Hyperlink"/>
            <w:noProof/>
          </w:rPr>
          <w:t>2.4. Nepovinné</w:t>
        </w:r>
        <w:r>
          <w:rPr>
            <w:noProof/>
            <w:webHidden/>
          </w:rPr>
          <w:tab/>
        </w:r>
        <w:r>
          <w:rPr>
            <w:noProof/>
            <w:webHidden/>
          </w:rPr>
          <w:fldChar w:fldCharType="begin"/>
        </w:r>
        <w:r>
          <w:rPr>
            <w:noProof/>
            <w:webHidden/>
          </w:rPr>
          <w:instrText xml:space="preserve"> PAGEREF _Toc180577678 \h </w:instrText>
        </w:r>
        <w:r>
          <w:rPr>
            <w:noProof/>
            <w:webHidden/>
          </w:rPr>
        </w:r>
        <w:r>
          <w:rPr>
            <w:noProof/>
            <w:webHidden/>
          </w:rPr>
          <w:fldChar w:fldCharType="separate"/>
        </w:r>
        <w:r>
          <w:rPr>
            <w:noProof/>
            <w:webHidden/>
          </w:rPr>
          <w:t>9</w:t>
        </w:r>
        <w:r>
          <w:rPr>
            <w:noProof/>
            <w:webHidden/>
          </w:rPr>
          <w:fldChar w:fldCharType="end"/>
        </w:r>
      </w:hyperlink>
    </w:p>
    <w:p w14:paraId="03B174E7" w14:textId="3C3D9C1A"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79" w:history="1">
        <w:r w:rsidRPr="007243A6">
          <w:rPr>
            <w:rStyle w:val="Hyperlink"/>
            <w:noProof/>
          </w:rPr>
          <w:t>Krok 3. Určenie zodpovednosti a vyhlásenie výzvy na predkladanie ponúk/verejné obstarávanie</w:t>
        </w:r>
        <w:r>
          <w:rPr>
            <w:noProof/>
            <w:webHidden/>
          </w:rPr>
          <w:tab/>
        </w:r>
        <w:r>
          <w:rPr>
            <w:noProof/>
            <w:webHidden/>
          </w:rPr>
          <w:fldChar w:fldCharType="begin"/>
        </w:r>
        <w:r>
          <w:rPr>
            <w:noProof/>
            <w:webHidden/>
          </w:rPr>
          <w:instrText xml:space="preserve"> PAGEREF _Toc180577679 \h </w:instrText>
        </w:r>
        <w:r>
          <w:rPr>
            <w:noProof/>
            <w:webHidden/>
          </w:rPr>
        </w:r>
        <w:r>
          <w:rPr>
            <w:noProof/>
            <w:webHidden/>
          </w:rPr>
          <w:fldChar w:fldCharType="separate"/>
        </w:r>
        <w:r>
          <w:rPr>
            <w:noProof/>
            <w:webHidden/>
          </w:rPr>
          <w:t>9</w:t>
        </w:r>
        <w:r>
          <w:rPr>
            <w:noProof/>
            <w:webHidden/>
          </w:rPr>
          <w:fldChar w:fldCharType="end"/>
        </w:r>
      </w:hyperlink>
    </w:p>
    <w:p w14:paraId="49DE6535" w14:textId="4F529A65" w:rsidR="00EA56C6" w:rsidRDefault="00EA56C6">
      <w:pPr>
        <w:pStyle w:val="TOC3"/>
        <w:tabs>
          <w:tab w:val="right" w:leader="dot" w:pos="9062"/>
        </w:tabs>
        <w:rPr>
          <w:noProof/>
        </w:rPr>
      </w:pPr>
      <w:hyperlink w:anchor="_Toc180577680" w:history="1">
        <w:r w:rsidRPr="007243A6">
          <w:rPr>
            <w:rStyle w:val="Hyperlink"/>
            <w:noProof/>
          </w:rPr>
          <w:t>3.1. Vlastník alebo prenajímateľ?</w:t>
        </w:r>
        <w:r>
          <w:rPr>
            <w:noProof/>
            <w:webHidden/>
          </w:rPr>
          <w:tab/>
        </w:r>
        <w:r>
          <w:rPr>
            <w:noProof/>
            <w:webHidden/>
          </w:rPr>
          <w:fldChar w:fldCharType="begin"/>
        </w:r>
        <w:r>
          <w:rPr>
            <w:noProof/>
            <w:webHidden/>
          </w:rPr>
          <w:instrText xml:space="preserve"> PAGEREF _Toc180577680 \h </w:instrText>
        </w:r>
        <w:r>
          <w:rPr>
            <w:noProof/>
            <w:webHidden/>
          </w:rPr>
        </w:r>
        <w:r>
          <w:rPr>
            <w:noProof/>
            <w:webHidden/>
          </w:rPr>
          <w:fldChar w:fldCharType="separate"/>
        </w:r>
        <w:r>
          <w:rPr>
            <w:noProof/>
            <w:webHidden/>
          </w:rPr>
          <w:t>9</w:t>
        </w:r>
        <w:r>
          <w:rPr>
            <w:noProof/>
            <w:webHidden/>
          </w:rPr>
          <w:fldChar w:fldCharType="end"/>
        </w:r>
      </w:hyperlink>
    </w:p>
    <w:p w14:paraId="73DD914B" w14:textId="3EE4BDA1" w:rsidR="00EA56C6" w:rsidRDefault="00EA56C6">
      <w:pPr>
        <w:pStyle w:val="TOC3"/>
        <w:tabs>
          <w:tab w:val="right" w:leader="dot" w:pos="9062"/>
        </w:tabs>
        <w:rPr>
          <w:noProof/>
        </w:rPr>
      </w:pPr>
      <w:hyperlink w:anchor="_Toc180577681" w:history="1">
        <w:r w:rsidRPr="007243A6">
          <w:rPr>
            <w:rStyle w:val="Hyperlink"/>
            <w:noProof/>
          </w:rPr>
          <w:t>3.2. V prípade verejných organizácií: verejné obstarávanie alebo priame zadanie zákazky?</w:t>
        </w:r>
        <w:r>
          <w:rPr>
            <w:noProof/>
            <w:webHidden/>
          </w:rPr>
          <w:tab/>
        </w:r>
        <w:r>
          <w:rPr>
            <w:noProof/>
            <w:webHidden/>
          </w:rPr>
          <w:fldChar w:fldCharType="begin"/>
        </w:r>
        <w:r>
          <w:rPr>
            <w:noProof/>
            <w:webHidden/>
          </w:rPr>
          <w:instrText xml:space="preserve"> PAGEREF _Toc180577681 \h </w:instrText>
        </w:r>
        <w:r>
          <w:rPr>
            <w:noProof/>
            <w:webHidden/>
          </w:rPr>
        </w:r>
        <w:r>
          <w:rPr>
            <w:noProof/>
            <w:webHidden/>
          </w:rPr>
          <w:fldChar w:fldCharType="separate"/>
        </w:r>
        <w:r>
          <w:rPr>
            <w:noProof/>
            <w:webHidden/>
          </w:rPr>
          <w:t>10</w:t>
        </w:r>
        <w:r>
          <w:rPr>
            <w:noProof/>
            <w:webHidden/>
          </w:rPr>
          <w:fldChar w:fldCharType="end"/>
        </w:r>
      </w:hyperlink>
    </w:p>
    <w:p w14:paraId="161BF1CB" w14:textId="2A4A689F"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82" w:history="1">
        <w:r w:rsidRPr="007243A6">
          <w:rPr>
            <w:rStyle w:val="Hyperlink"/>
            <w:noProof/>
          </w:rPr>
          <w:t>Krok 4. Povolenia a sieťové pripojenie</w:t>
        </w:r>
        <w:r>
          <w:rPr>
            <w:noProof/>
            <w:webHidden/>
          </w:rPr>
          <w:tab/>
        </w:r>
        <w:r>
          <w:rPr>
            <w:noProof/>
            <w:webHidden/>
          </w:rPr>
          <w:fldChar w:fldCharType="begin"/>
        </w:r>
        <w:r>
          <w:rPr>
            <w:noProof/>
            <w:webHidden/>
          </w:rPr>
          <w:instrText xml:space="preserve"> PAGEREF _Toc180577682 \h </w:instrText>
        </w:r>
        <w:r>
          <w:rPr>
            <w:noProof/>
            <w:webHidden/>
          </w:rPr>
        </w:r>
        <w:r>
          <w:rPr>
            <w:noProof/>
            <w:webHidden/>
          </w:rPr>
          <w:fldChar w:fldCharType="separate"/>
        </w:r>
        <w:r>
          <w:rPr>
            <w:noProof/>
            <w:webHidden/>
          </w:rPr>
          <w:t>12</w:t>
        </w:r>
        <w:r>
          <w:rPr>
            <w:noProof/>
            <w:webHidden/>
          </w:rPr>
          <w:fldChar w:fldCharType="end"/>
        </w:r>
      </w:hyperlink>
    </w:p>
    <w:p w14:paraId="4917C2DA" w14:textId="37AF45B8" w:rsidR="00EA56C6" w:rsidRDefault="00EA56C6">
      <w:pPr>
        <w:pStyle w:val="TOC3"/>
        <w:tabs>
          <w:tab w:val="right" w:leader="dot" w:pos="9062"/>
        </w:tabs>
        <w:rPr>
          <w:noProof/>
        </w:rPr>
      </w:pPr>
      <w:hyperlink w:anchor="_Toc180577683" w:history="1">
        <w:r w:rsidRPr="007243A6">
          <w:rPr>
            <w:rStyle w:val="Hyperlink"/>
            <w:noProof/>
          </w:rPr>
          <w:t>4.1. Povolenia</w:t>
        </w:r>
        <w:r>
          <w:rPr>
            <w:noProof/>
            <w:webHidden/>
          </w:rPr>
          <w:tab/>
        </w:r>
        <w:r>
          <w:rPr>
            <w:noProof/>
            <w:webHidden/>
          </w:rPr>
          <w:fldChar w:fldCharType="begin"/>
        </w:r>
        <w:r>
          <w:rPr>
            <w:noProof/>
            <w:webHidden/>
          </w:rPr>
          <w:instrText xml:space="preserve"> PAGEREF _Toc180577683 \h </w:instrText>
        </w:r>
        <w:r>
          <w:rPr>
            <w:noProof/>
            <w:webHidden/>
          </w:rPr>
        </w:r>
        <w:r>
          <w:rPr>
            <w:noProof/>
            <w:webHidden/>
          </w:rPr>
          <w:fldChar w:fldCharType="separate"/>
        </w:r>
        <w:r>
          <w:rPr>
            <w:noProof/>
            <w:webHidden/>
          </w:rPr>
          <w:t>12</w:t>
        </w:r>
        <w:r>
          <w:rPr>
            <w:noProof/>
            <w:webHidden/>
          </w:rPr>
          <w:fldChar w:fldCharType="end"/>
        </w:r>
      </w:hyperlink>
    </w:p>
    <w:p w14:paraId="2F9AF153" w14:textId="292A55E8" w:rsidR="00EA56C6" w:rsidRDefault="00EA56C6">
      <w:pPr>
        <w:pStyle w:val="TOC3"/>
        <w:tabs>
          <w:tab w:val="right" w:leader="dot" w:pos="9062"/>
        </w:tabs>
        <w:rPr>
          <w:noProof/>
        </w:rPr>
      </w:pPr>
      <w:hyperlink w:anchor="_Toc180577684" w:history="1">
        <w:r w:rsidRPr="007243A6">
          <w:rPr>
            <w:rStyle w:val="Hyperlink"/>
            <w:noProof/>
          </w:rPr>
          <w:t>4.2. Pripojenie k sieti: možnosti a úvahy</w:t>
        </w:r>
        <w:r>
          <w:rPr>
            <w:noProof/>
            <w:webHidden/>
          </w:rPr>
          <w:tab/>
        </w:r>
        <w:r>
          <w:rPr>
            <w:noProof/>
            <w:webHidden/>
          </w:rPr>
          <w:fldChar w:fldCharType="begin"/>
        </w:r>
        <w:r>
          <w:rPr>
            <w:noProof/>
            <w:webHidden/>
          </w:rPr>
          <w:instrText xml:space="preserve"> PAGEREF _Toc180577684 \h </w:instrText>
        </w:r>
        <w:r>
          <w:rPr>
            <w:noProof/>
            <w:webHidden/>
          </w:rPr>
        </w:r>
        <w:r>
          <w:rPr>
            <w:noProof/>
            <w:webHidden/>
          </w:rPr>
          <w:fldChar w:fldCharType="separate"/>
        </w:r>
        <w:r>
          <w:rPr>
            <w:noProof/>
            <w:webHidden/>
          </w:rPr>
          <w:t>13</w:t>
        </w:r>
        <w:r>
          <w:rPr>
            <w:noProof/>
            <w:webHidden/>
          </w:rPr>
          <w:fldChar w:fldCharType="end"/>
        </w:r>
      </w:hyperlink>
    </w:p>
    <w:p w14:paraId="6628C59B" w14:textId="0C780060"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85" w:history="1">
        <w:r w:rsidRPr="007243A6">
          <w:rPr>
            <w:rStyle w:val="Hyperlink"/>
            <w:noProof/>
          </w:rPr>
          <w:t>Krok 5. Obrat, dotácie, financovanie a poistenie</w:t>
        </w:r>
        <w:r>
          <w:rPr>
            <w:noProof/>
            <w:webHidden/>
          </w:rPr>
          <w:tab/>
        </w:r>
        <w:r>
          <w:rPr>
            <w:noProof/>
            <w:webHidden/>
          </w:rPr>
          <w:fldChar w:fldCharType="begin"/>
        </w:r>
        <w:r>
          <w:rPr>
            <w:noProof/>
            <w:webHidden/>
          </w:rPr>
          <w:instrText xml:space="preserve"> PAGEREF _Toc180577685 \h </w:instrText>
        </w:r>
        <w:r>
          <w:rPr>
            <w:noProof/>
            <w:webHidden/>
          </w:rPr>
        </w:r>
        <w:r>
          <w:rPr>
            <w:noProof/>
            <w:webHidden/>
          </w:rPr>
          <w:fldChar w:fldCharType="separate"/>
        </w:r>
        <w:r>
          <w:rPr>
            <w:noProof/>
            <w:webHidden/>
          </w:rPr>
          <w:t>14</w:t>
        </w:r>
        <w:r>
          <w:rPr>
            <w:noProof/>
            <w:webHidden/>
          </w:rPr>
          <w:fldChar w:fldCharType="end"/>
        </w:r>
      </w:hyperlink>
    </w:p>
    <w:p w14:paraId="4531BDF3" w14:textId="46373459" w:rsidR="00EA56C6" w:rsidRDefault="00EA56C6">
      <w:pPr>
        <w:pStyle w:val="TOC3"/>
        <w:tabs>
          <w:tab w:val="right" w:leader="dot" w:pos="9062"/>
        </w:tabs>
        <w:rPr>
          <w:noProof/>
        </w:rPr>
      </w:pPr>
      <w:hyperlink w:anchor="_Toc180577686" w:history="1">
        <w:r w:rsidRPr="007243A6">
          <w:rPr>
            <w:rStyle w:val="Hyperlink"/>
            <w:noProof/>
          </w:rPr>
          <w:t>5.1. Obrat zo spätného dodania energie</w:t>
        </w:r>
        <w:r>
          <w:rPr>
            <w:noProof/>
            <w:webHidden/>
          </w:rPr>
          <w:tab/>
        </w:r>
        <w:r>
          <w:rPr>
            <w:noProof/>
            <w:webHidden/>
          </w:rPr>
          <w:fldChar w:fldCharType="begin"/>
        </w:r>
        <w:r>
          <w:rPr>
            <w:noProof/>
            <w:webHidden/>
          </w:rPr>
          <w:instrText xml:space="preserve"> PAGEREF _Toc180577686 \h </w:instrText>
        </w:r>
        <w:r>
          <w:rPr>
            <w:noProof/>
            <w:webHidden/>
          </w:rPr>
        </w:r>
        <w:r>
          <w:rPr>
            <w:noProof/>
            <w:webHidden/>
          </w:rPr>
          <w:fldChar w:fldCharType="separate"/>
        </w:r>
        <w:r>
          <w:rPr>
            <w:noProof/>
            <w:webHidden/>
          </w:rPr>
          <w:t>15</w:t>
        </w:r>
        <w:r>
          <w:rPr>
            <w:noProof/>
            <w:webHidden/>
          </w:rPr>
          <w:fldChar w:fldCharType="end"/>
        </w:r>
      </w:hyperlink>
    </w:p>
    <w:p w14:paraId="2050E9AC" w14:textId="0E0D85DF" w:rsidR="00EA56C6" w:rsidRDefault="00EA56C6">
      <w:pPr>
        <w:pStyle w:val="TOC3"/>
        <w:tabs>
          <w:tab w:val="right" w:leader="dot" w:pos="9062"/>
        </w:tabs>
        <w:rPr>
          <w:noProof/>
        </w:rPr>
      </w:pPr>
      <w:hyperlink w:anchor="_Toc180577687" w:history="1">
        <w:r w:rsidRPr="007243A6">
          <w:rPr>
            <w:rStyle w:val="Hyperlink"/>
            <w:noProof/>
          </w:rPr>
          <w:t>5.1. Dotácie</w:t>
        </w:r>
        <w:r>
          <w:rPr>
            <w:noProof/>
            <w:webHidden/>
          </w:rPr>
          <w:tab/>
        </w:r>
        <w:r>
          <w:rPr>
            <w:noProof/>
            <w:webHidden/>
          </w:rPr>
          <w:fldChar w:fldCharType="begin"/>
        </w:r>
        <w:r>
          <w:rPr>
            <w:noProof/>
            <w:webHidden/>
          </w:rPr>
          <w:instrText xml:space="preserve"> PAGEREF _Toc180577687 \h </w:instrText>
        </w:r>
        <w:r>
          <w:rPr>
            <w:noProof/>
            <w:webHidden/>
          </w:rPr>
        </w:r>
        <w:r>
          <w:rPr>
            <w:noProof/>
            <w:webHidden/>
          </w:rPr>
          <w:fldChar w:fldCharType="separate"/>
        </w:r>
        <w:r>
          <w:rPr>
            <w:noProof/>
            <w:webHidden/>
          </w:rPr>
          <w:t>16</w:t>
        </w:r>
        <w:r>
          <w:rPr>
            <w:noProof/>
            <w:webHidden/>
          </w:rPr>
          <w:fldChar w:fldCharType="end"/>
        </w:r>
      </w:hyperlink>
    </w:p>
    <w:p w14:paraId="5B212F85" w14:textId="70D4123B" w:rsidR="00EA56C6" w:rsidRDefault="00EA56C6">
      <w:pPr>
        <w:pStyle w:val="TOC3"/>
        <w:tabs>
          <w:tab w:val="right" w:leader="dot" w:pos="9062"/>
        </w:tabs>
        <w:rPr>
          <w:noProof/>
        </w:rPr>
      </w:pPr>
      <w:hyperlink w:anchor="_Toc180577688" w:history="1">
        <w:r w:rsidRPr="007243A6">
          <w:rPr>
            <w:rStyle w:val="Hyperlink"/>
            <w:noProof/>
          </w:rPr>
          <w:t>5.2. Financovanie</w:t>
        </w:r>
        <w:r>
          <w:rPr>
            <w:noProof/>
            <w:webHidden/>
          </w:rPr>
          <w:tab/>
        </w:r>
        <w:r>
          <w:rPr>
            <w:noProof/>
            <w:webHidden/>
          </w:rPr>
          <w:fldChar w:fldCharType="begin"/>
        </w:r>
        <w:r>
          <w:rPr>
            <w:noProof/>
            <w:webHidden/>
          </w:rPr>
          <w:instrText xml:space="preserve"> PAGEREF _Toc180577688 \h </w:instrText>
        </w:r>
        <w:r>
          <w:rPr>
            <w:noProof/>
            <w:webHidden/>
          </w:rPr>
        </w:r>
        <w:r>
          <w:rPr>
            <w:noProof/>
            <w:webHidden/>
          </w:rPr>
          <w:fldChar w:fldCharType="separate"/>
        </w:r>
        <w:r>
          <w:rPr>
            <w:noProof/>
            <w:webHidden/>
          </w:rPr>
          <w:t>16</w:t>
        </w:r>
        <w:r>
          <w:rPr>
            <w:noProof/>
            <w:webHidden/>
          </w:rPr>
          <w:fldChar w:fldCharType="end"/>
        </w:r>
      </w:hyperlink>
    </w:p>
    <w:p w14:paraId="2328D876" w14:textId="257277A5" w:rsidR="00EA56C6" w:rsidRDefault="00EA56C6">
      <w:pPr>
        <w:pStyle w:val="TOC3"/>
        <w:tabs>
          <w:tab w:val="right" w:leader="dot" w:pos="9062"/>
        </w:tabs>
        <w:rPr>
          <w:noProof/>
        </w:rPr>
      </w:pPr>
      <w:hyperlink w:anchor="_Toc180577689" w:history="1">
        <w:r w:rsidRPr="007243A6">
          <w:rPr>
            <w:rStyle w:val="Hyperlink"/>
            <w:noProof/>
          </w:rPr>
          <w:t>5.3. Poistenie</w:t>
        </w:r>
        <w:r>
          <w:rPr>
            <w:noProof/>
            <w:webHidden/>
          </w:rPr>
          <w:tab/>
        </w:r>
        <w:r>
          <w:rPr>
            <w:noProof/>
            <w:webHidden/>
          </w:rPr>
          <w:fldChar w:fldCharType="begin"/>
        </w:r>
        <w:r>
          <w:rPr>
            <w:noProof/>
            <w:webHidden/>
          </w:rPr>
          <w:instrText xml:space="preserve"> PAGEREF _Toc180577689 \h </w:instrText>
        </w:r>
        <w:r>
          <w:rPr>
            <w:noProof/>
            <w:webHidden/>
          </w:rPr>
        </w:r>
        <w:r>
          <w:rPr>
            <w:noProof/>
            <w:webHidden/>
          </w:rPr>
          <w:fldChar w:fldCharType="separate"/>
        </w:r>
        <w:r>
          <w:rPr>
            <w:noProof/>
            <w:webHidden/>
          </w:rPr>
          <w:t>18</w:t>
        </w:r>
        <w:r>
          <w:rPr>
            <w:noProof/>
            <w:webHidden/>
          </w:rPr>
          <w:fldChar w:fldCharType="end"/>
        </w:r>
      </w:hyperlink>
    </w:p>
    <w:p w14:paraId="7104E3DB" w14:textId="4C1ACA1E"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90" w:history="1">
        <w:r w:rsidRPr="007243A6">
          <w:rPr>
            <w:rStyle w:val="Hyperlink"/>
            <w:noProof/>
          </w:rPr>
          <w:t>Krok 6. Aspekty udržateľnosti</w:t>
        </w:r>
        <w:r>
          <w:rPr>
            <w:noProof/>
            <w:webHidden/>
          </w:rPr>
          <w:tab/>
        </w:r>
        <w:r>
          <w:rPr>
            <w:noProof/>
            <w:webHidden/>
          </w:rPr>
          <w:fldChar w:fldCharType="begin"/>
        </w:r>
        <w:r>
          <w:rPr>
            <w:noProof/>
            <w:webHidden/>
          </w:rPr>
          <w:instrText xml:space="preserve"> PAGEREF _Toc180577690 \h </w:instrText>
        </w:r>
        <w:r>
          <w:rPr>
            <w:noProof/>
            <w:webHidden/>
          </w:rPr>
        </w:r>
        <w:r>
          <w:rPr>
            <w:noProof/>
            <w:webHidden/>
          </w:rPr>
          <w:fldChar w:fldCharType="separate"/>
        </w:r>
        <w:r>
          <w:rPr>
            <w:noProof/>
            <w:webHidden/>
          </w:rPr>
          <w:t>19</w:t>
        </w:r>
        <w:r>
          <w:rPr>
            <w:noProof/>
            <w:webHidden/>
          </w:rPr>
          <w:fldChar w:fldCharType="end"/>
        </w:r>
      </w:hyperlink>
    </w:p>
    <w:p w14:paraId="63A64337" w14:textId="098C4A54" w:rsidR="00EA56C6" w:rsidRDefault="00EA56C6">
      <w:pPr>
        <w:pStyle w:val="TOC3"/>
        <w:tabs>
          <w:tab w:val="right" w:leader="dot" w:pos="9062"/>
        </w:tabs>
        <w:rPr>
          <w:noProof/>
        </w:rPr>
      </w:pPr>
      <w:hyperlink w:anchor="_Toc180577691" w:history="1">
        <w:r w:rsidRPr="007243A6">
          <w:rPr>
            <w:rStyle w:val="Hyperlink"/>
            <w:noProof/>
          </w:rPr>
          <w:t>6.1. Aspekty udržateľnosti solárnych panelov</w:t>
        </w:r>
        <w:r>
          <w:rPr>
            <w:noProof/>
            <w:webHidden/>
          </w:rPr>
          <w:tab/>
        </w:r>
        <w:r>
          <w:rPr>
            <w:noProof/>
            <w:webHidden/>
          </w:rPr>
          <w:fldChar w:fldCharType="begin"/>
        </w:r>
        <w:r>
          <w:rPr>
            <w:noProof/>
            <w:webHidden/>
          </w:rPr>
          <w:instrText xml:space="preserve"> PAGEREF _Toc180577691 \h </w:instrText>
        </w:r>
        <w:r>
          <w:rPr>
            <w:noProof/>
            <w:webHidden/>
          </w:rPr>
        </w:r>
        <w:r>
          <w:rPr>
            <w:noProof/>
            <w:webHidden/>
          </w:rPr>
          <w:fldChar w:fldCharType="separate"/>
        </w:r>
        <w:r>
          <w:rPr>
            <w:noProof/>
            <w:webHidden/>
          </w:rPr>
          <w:t>20</w:t>
        </w:r>
        <w:r>
          <w:rPr>
            <w:noProof/>
            <w:webHidden/>
          </w:rPr>
          <w:fldChar w:fldCharType="end"/>
        </w:r>
      </w:hyperlink>
    </w:p>
    <w:p w14:paraId="7C6D7C27" w14:textId="0B44DE7E" w:rsidR="00EA56C6" w:rsidRDefault="00EA56C6">
      <w:pPr>
        <w:pStyle w:val="TOC3"/>
        <w:tabs>
          <w:tab w:val="right" w:leader="dot" w:pos="9062"/>
        </w:tabs>
        <w:rPr>
          <w:noProof/>
        </w:rPr>
      </w:pPr>
      <w:hyperlink w:anchor="_Toc180577692" w:history="1">
        <w:r w:rsidRPr="007243A6">
          <w:rPr>
            <w:rStyle w:val="Hyperlink"/>
            <w:noProof/>
          </w:rPr>
          <w:t>6.2. Environmentálne aspekty projektov slnečnej energie na zemi   a slnečnej energie na vode</w:t>
        </w:r>
        <w:r>
          <w:rPr>
            <w:noProof/>
            <w:webHidden/>
          </w:rPr>
          <w:tab/>
        </w:r>
        <w:r>
          <w:rPr>
            <w:noProof/>
            <w:webHidden/>
          </w:rPr>
          <w:fldChar w:fldCharType="begin"/>
        </w:r>
        <w:r>
          <w:rPr>
            <w:noProof/>
            <w:webHidden/>
          </w:rPr>
          <w:instrText xml:space="preserve"> PAGEREF _Toc180577692 \h </w:instrText>
        </w:r>
        <w:r>
          <w:rPr>
            <w:noProof/>
            <w:webHidden/>
          </w:rPr>
        </w:r>
        <w:r>
          <w:rPr>
            <w:noProof/>
            <w:webHidden/>
          </w:rPr>
          <w:fldChar w:fldCharType="separate"/>
        </w:r>
        <w:r>
          <w:rPr>
            <w:noProof/>
            <w:webHidden/>
          </w:rPr>
          <w:t>22</w:t>
        </w:r>
        <w:r>
          <w:rPr>
            <w:noProof/>
            <w:webHidden/>
          </w:rPr>
          <w:fldChar w:fldCharType="end"/>
        </w:r>
      </w:hyperlink>
    </w:p>
    <w:p w14:paraId="0F40E8F2" w14:textId="584BACE7"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93" w:history="1">
        <w:r w:rsidRPr="007243A6">
          <w:rPr>
            <w:rStyle w:val="Hyperlink"/>
            <w:noProof/>
          </w:rPr>
          <w:t>Krok 7. Realizácia a odovzdanie projektu</w:t>
        </w:r>
        <w:r>
          <w:rPr>
            <w:noProof/>
            <w:webHidden/>
          </w:rPr>
          <w:tab/>
        </w:r>
        <w:r>
          <w:rPr>
            <w:noProof/>
            <w:webHidden/>
          </w:rPr>
          <w:fldChar w:fldCharType="begin"/>
        </w:r>
        <w:r>
          <w:rPr>
            <w:noProof/>
            <w:webHidden/>
          </w:rPr>
          <w:instrText xml:space="preserve"> PAGEREF _Toc180577693 \h </w:instrText>
        </w:r>
        <w:r>
          <w:rPr>
            <w:noProof/>
            <w:webHidden/>
          </w:rPr>
        </w:r>
        <w:r>
          <w:rPr>
            <w:noProof/>
            <w:webHidden/>
          </w:rPr>
          <w:fldChar w:fldCharType="separate"/>
        </w:r>
        <w:r>
          <w:rPr>
            <w:noProof/>
            <w:webHidden/>
          </w:rPr>
          <w:t>22</w:t>
        </w:r>
        <w:r>
          <w:rPr>
            <w:noProof/>
            <w:webHidden/>
          </w:rPr>
          <w:fldChar w:fldCharType="end"/>
        </w:r>
      </w:hyperlink>
    </w:p>
    <w:p w14:paraId="48353A4B" w14:textId="265004F3" w:rsidR="00EA56C6" w:rsidRDefault="00EA56C6">
      <w:pPr>
        <w:pStyle w:val="TOC3"/>
        <w:tabs>
          <w:tab w:val="right" w:leader="dot" w:pos="9062"/>
        </w:tabs>
        <w:rPr>
          <w:noProof/>
        </w:rPr>
      </w:pPr>
      <w:hyperlink w:anchor="_Toc180577694" w:history="1">
        <w:r w:rsidRPr="007243A6">
          <w:rPr>
            <w:rStyle w:val="Hyperlink"/>
            <w:noProof/>
          </w:rPr>
          <w:t>7.1. Harmonogramy</w:t>
        </w:r>
        <w:r>
          <w:rPr>
            <w:noProof/>
            <w:webHidden/>
          </w:rPr>
          <w:tab/>
        </w:r>
        <w:r>
          <w:rPr>
            <w:noProof/>
            <w:webHidden/>
          </w:rPr>
          <w:fldChar w:fldCharType="begin"/>
        </w:r>
        <w:r>
          <w:rPr>
            <w:noProof/>
            <w:webHidden/>
          </w:rPr>
          <w:instrText xml:space="preserve"> PAGEREF _Toc180577694 \h </w:instrText>
        </w:r>
        <w:r>
          <w:rPr>
            <w:noProof/>
            <w:webHidden/>
          </w:rPr>
        </w:r>
        <w:r>
          <w:rPr>
            <w:noProof/>
            <w:webHidden/>
          </w:rPr>
          <w:fldChar w:fldCharType="separate"/>
        </w:r>
        <w:r>
          <w:rPr>
            <w:noProof/>
            <w:webHidden/>
          </w:rPr>
          <w:t>22</w:t>
        </w:r>
        <w:r>
          <w:rPr>
            <w:noProof/>
            <w:webHidden/>
          </w:rPr>
          <w:fldChar w:fldCharType="end"/>
        </w:r>
      </w:hyperlink>
    </w:p>
    <w:p w14:paraId="3D0A39CB" w14:textId="166CA31E" w:rsidR="00EA56C6" w:rsidRDefault="00EA56C6">
      <w:pPr>
        <w:pStyle w:val="TOC3"/>
        <w:tabs>
          <w:tab w:val="right" w:leader="dot" w:pos="9062"/>
        </w:tabs>
        <w:rPr>
          <w:noProof/>
        </w:rPr>
      </w:pPr>
      <w:hyperlink w:anchor="_Toc180577695" w:history="1">
        <w:r w:rsidRPr="007243A6">
          <w:rPr>
            <w:rStyle w:val="Hyperlink"/>
            <w:noProof/>
          </w:rPr>
          <w:t>7.2. Kontrola a záverečná kontrola</w:t>
        </w:r>
        <w:r>
          <w:rPr>
            <w:noProof/>
            <w:webHidden/>
          </w:rPr>
          <w:tab/>
        </w:r>
        <w:r>
          <w:rPr>
            <w:noProof/>
            <w:webHidden/>
          </w:rPr>
          <w:fldChar w:fldCharType="begin"/>
        </w:r>
        <w:r>
          <w:rPr>
            <w:noProof/>
            <w:webHidden/>
          </w:rPr>
          <w:instrText xml:space="preserve"> PAGEREF _Toc180577695 \h </w:instrText>
        </w:r>
        <w:r>
          <w:rPr>
            <w:noProof/>
            <w:webHidden/>
          </w:rPr>
        </w:r>
        <w:r>
          <w:rPr>
            <w:noProof/>
            <w:webHidden/>
          </w:rPr>
          <w:fldChar w:fldCharType="separate"/>
        </w:r>
        <w:r>
          <w:rPr>
            <w:noProof/>
            <w:webHidden/>
          </w:rPr>
          <w:t>23</w:t>
        </w:r>
        <w:r>
          <w:rPr>
            <w:noProof/>
            <w:webHidden/>
          </w:rPr>
          <w:fldChar w:fldCharType="end"/>
        </w:r>
      </w:hyperlink>
    </w:p>
    <w:p w14:paraId="4C5805D3" w14:textId="116DAB83" w:rsidR="00EA56C6" w:rsidRDefault="00EA56C6">
      <w:pPr>
        <w:pStyle w:val="TOC2"/>
        <w:tabs>
          <w:tab w:val="right" w:leader="dot" w:pos="9062"/>
        </w:tabs>
        <w:rPr>
          <w:rFonts w:eastAsiaTheme="minorEastAsia" w:cstheme="minorBidi"/>
          <w:noProof/>
          <w:kern w:val="2"/>
          <w:lang w:val="en-IE" w:eastAsia="en-IE"/>
          <w14:ligatures w14:val="standardContextual"/>
        </w:rPr>
      </w:pPr>
      <w:hyperlink w:anchor="_Toc180577696" w:history="1">
        <w:r w:rsidRPr="007243A6">
          <w:rPr>
            <w:rStyle w:val="Hyperlink"/>
            <w:noProof/>
          </w:rPr>
          <w:t>Krok 8. Údržba, monitorovanie a koniec životnosti</w:t>
        </w:r>
        <w:r>
          <w:rPr>
            <w:noProof/>
            <w:webHidden/>
          </w:rPr>
          <w:tab/>
        </w:r>
        <w:r>
          <w:rPr>
            <w:noProof/>
            <w:webHidden/>
          </w:rPr>
          <w:fldChar w:fldCharType="begin"/>
        </w:r>
        <w:r>
          <w:rPr>
            <w:noProof/>
            <w:webHidden/>
          </w:rPr>
          <w:instrText xml:space="preserve"> PAGEREF _Toc180577696 \h </w:instrText>
        </w:r>
        <w:r>
          <w:rPr>
            <w:noProof/>
            <w:webHidden/>
          </w:rPr>
        </w:r>
        <w:r>
          <w:rPr>
            <w:noProof/>
            <w:webHidden/>
          </w:rPr>
          <w:fldChar w:fldCharType="separate"/>
        </w:r>
        <w:r>
          <w:rPr>
            <w:noProof/>
            <w:webHidden/>
          </w:rPr>
          <w:t>24</w:t>
        </w:r>
        <w:r>
          <w:rPr>
            <w:noProof/>
            <w:webHidden/>
          </w:rPr>
          <w:fldChar w:fldCharType="end"/>
        </w:r>
      </w:hyperlink>
    </w:p>
    <w:p w14:paraId="67E44AC3" w14:textId="297F8353"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697" w:history="1">
        <w:r w:rsidRPr="007243A6">
          <w:rPr>
            <w:rStyle w:val="Hyperlink"/>
            <w:noProof/>
          </w:rPr>
          <w:t>Skratky a akronymy</w:t>
        </w:r>
        <w:r>
          <w:rPr>
            <w:noProof/>
            <w:webHidden/>
          </w:rPr>
          <w:tab/>
        </w:r>
        <w:r>
          <w:rPr>
            <w:noProof/>
            <w:webHidden/>
          </w:rPr>
          <w:fldChar w:fldCharType="begin"/>
        </w:r>
        <w:r>
          <w:rPr>
            <w:noProof/>
            <w:webHidden/>
          </w:rPr>
          <w:instrText xml:space="preserve"> PAGEREF _Toc180577697 \h </w:instrText>
        </w:r>
        <w:r>
          <w:rPr>
            <w:noProof/>
            <w:webHidden/>
          </w:rPr>
        </w:r>
        <w:r>
          <w:rPr>
            <w:noProof/>
            <w:webHidden/>
          </w:rPr>
          <w:fldChar w:fldCharType="separate"/>
        </w:r>
        <w:r>
          <w:rPr>
            <w:noProof/>
            <w:webHidden/>
          </w:rPr>
          <w:t>26</w:t>
        </w:r>
        <w:r>
          <w:rPr>
            <w:noProof/>
            <w:webHidden/>
          </w:rPr>
          <w:fldChar w:fldCharType="end"/>
        </w:r>
      </w:hyperlink>
    </w:p>
    <w:p w14:paraId="3C15163F" w14:textId="67F0DF9B"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698" w:history="1">
        <w:r w:rsidRPr="007243A6">
          <w:rPr>
            <w:rStyle w:val="Hyperlink"/>
            <w:noProof/>
          </w:rPr>
          <w:t>Príloha 1 – Technickí konzultanti</w:t>
        </w:r>
        <w:r>
          <w:rPr>
            <w:noProof/>
            <w:webHidden/>
          </w:rPr>
          <w:tab/>
        </w:r>
        <w:r>
          <w:rPr>
            <w:noProof/>
            <w:webHidden/>
          </w:rPr>
          <w:fldChar w:fldCharType="begin"/>
        </w:r>
        <w:r>
          <w:rPr>
            <w:noProof/>
            <w:webHidden/>
          </w:rPr>
          <w:instrText xml:space="preserve"> PAGEREF _Toc180577698 \h </w:instrText>
        </w:r>
        <w:r>
          <w:rPr>
            <w:noProof/>
            <w:webHidden/>
          </w:rPr>
        </w:r>
        <w:r>
          <w:rPr>
            <w:noProof/>
            <w:webHidden/>
          </w:rPr>
          <w:fldChar w:fldCharType="separate"/>
        </w:r>
        <w:r>
          <w:rPr>
            <w:noProof/>
            <w:webHidden/>
          </w:rPr>
          <w:t>28</w:t>
        </w:r>
        <w:r>
          <w:rPr>
            <w:noProof/>
            <w:webHidden/>
          </w:rPr>
          <w:fldChar w:fldCharType="end"/>
        </w:r>
      </w:hyperlink>
    </w:p>
    <w:p w14:paraId="10034EF3" w14:textId="3A95BD3A"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699" w:history="1">
        <w:r w:rsidRPr="007243A6">
          <w:rPr>
            <w:rStyle w:val="Hyperlink"/>
            <w:noProof/>
          </w:rPr>
          <w:t>Príloha 2 – Konzultanti v oblasti stavebnej fyziky, statici špecializujúci sa na zaťaženie strechy</w:t>
        </w:r>
        <w:r>
          <w:rPr>
            <w:noProof/>
            <w:webHidden/>
          </w:rPr>
          <w:tab/>
        </w:r>
        <w:r>
          <w:rPr>
            <w:noProof/>
            <w:webHidden/>
          </w:rPr>
          <w:fldChar w:fldCharType="begin"/>
        </w:r>
        <w:r>
          <w:rPr>
            <w:noProof/>
            <w:webHidden/>
          </w:rPr>
          <w:instrText xml:space="preserve"> PAGEREF _Toc180577699 \h </w:instrText>
        </w:r>
        <w:r>
          <w:rPr>
            <w:noProof/>
            <w:webHidden/>
          </w:rPr>
        </w:r>
        <w:r>
          <w:rPr>
            <w:noProof/>
            <w:webHidden/>
          </w:rPr>
          <w:fldChar w:fldCharType="separate"/>
        </w:r>
        <w:r>
          <w:rPr>
            <w:noProof/>
            <w:webHidden/>
          </w:rPr>
          <w:t>29</w:t>
        </w:r>
        <w:r>
          <w:rPr>
            <w:noProof/>
            <w:webHidden/>
          </w:rPr>
          <w:fldChar w:fldCharType="end"/>
        </w:r>
      </w:hyperlink>
    </w:p>
    <w:p w14:paraId="69F86E82" w14:textId="2379025A"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0" w:history="1">
        <w:r w:rsidRPr="007243A6">
          <w:rPr>
            <w:rStyle w:val="Hyperlink"/>
            <w:noProof/>
          </w:rPr>
          <w:t>Príloha 3 – Spoločnosti vykonávajúce montáž,   poskytovatelia garantovaných energetických služieb a realizátori projektov   pre fotovoltické spoločnosti</w:t>
        </w:r>
        <w:r>
          <w:rPr>
            <w:noProof/>
            <w:webHidden/>
          </w:rPr>
          <w:tab/>
        </w:r>
        <w:r>
          <w:rPr>
            <w:noProof/>
            <w:webHidden/>
          </w:rPr>
          <w:fldChar w:fldCharType="begin"/>
        </w:r>
        <w:r>
          <w:rPr>
            <w:noProof/>
            <w:webHidden/>
          </w:rPr>
          <w:instrText xml:space="preserve"> PAGEREF _Toc180577700 \h </w:instrText>
        </w:r>
        <w:r>
          <w:rPr>
            <w:noProof/>
            <w:webHidden/>
          </w:rPr>
        </w:r>
        <w:r>
          <w:rPr>
            <w:noProof/>
            <w:webHidden/>
          </w:rPr>
          <w:fldChar w:fldCharType="separate"/>
        </w:r>
        <w:r>
          <w:rPr>
            <w:noProof/>
            <w:webHidden/>
          </w:rPr>
          <w:t>30</w:t>
        </w:r>
        <w:r>
          <w:rPr>
            <w:noProof/>
            <w:webHidden/>
          </w:rPr>
          <w:fldChar w:fldCharType="end"/>
        </w:r>
      </w:hyperlink>
    </w:p>
    <w:p w14:paraId="7AB44DD6" w14:textId="0CD7311D"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1" w:history="1">
        <w:r w:rsidRPr="007243A6">
          <w:rPr>
            <w:rStyle w:val="Hyperlink"/>
            <w:noProof/>
          </w:rPr>
          <w:t>Príloha 4 – Konzultanti a poskytovatelia špecializujúci sa na systémy energetického manažérstva, batérie a riadenie spotreby</w:t>
        </w:r>
        <w:r>
          <w:rPr>
            <w:noProof/>
            <w:webHidden/>
          </w:rPr>
          <w:tab/>
        </w:r>
        <w:r>
          <w:rPr>
            <w:noProof/>
            <w:webHidden/>
          </w:rPr>
          <w:fldChar w:fldCharType="begin"/>
        </w:r>
        <w:r>
          <w:rPr>
            <w:noProof/>
            <w:webHidden/>
          </w:rPr>
          <w:instrText xml:space="preserve"> PAGEREF _Toc180577701 \h </w:instrText>
        </w:r>
        <w:r>
          <w:rPr>
            <w:noProof/>
            <w:webHidden/>
          </w:rPr>
        </w:r>
        <w:r>
          <w:rPr>
            <w:noProof/>
            <w:webHidden/>
          </w:rPr>
          <w:fldChar w:fldCharType="separate"/>
        </w:r>
        <w:r>
          <w:rPr>
            <w:noProof/>
            <w:webHidden/>
          </w:rPr>
          <w:t>32</w:t>
        </w:r>
        <w:r>
          <w:rPr>
            <w:noProof/>
            <w:webHidden/>
          </w:rPr>
          <w:fldChar w:fldCharType="end"/>
        </w:r>
      </w:hyperlink>
    </w:p>
    <w:p w14:paraId="721AF80F" w14:textId="4D93340E"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2" w:history="1">
        <w:r w:rsidRPr="007243A6">
          <w:rPr>
            <w:rStyle w:val="Hyperlink"/>
            <w:noProof/>
          </w:rPr>
          <w:t>Príloha 5 – Podporovatelia</w:t>
        </w:r>
        <w:r>
          <w:rPr>
            <w:noProof/>
            <w:webHidden/>
          </w:rPr>
          <w:tab/>
        </w:r>
        <w:r>
          <w:rPr>
            <w:noProof/>
            <w:webHidden/>
          </w:rPr>
          <w:fldChar w:fldCharType="begin"/>
        </w:r>
        <w:r>
          <w:rPr>
            <w:noProof/>
            <w:webHidden/>
          </w:rPr>
          <w:instrText xml:space="preserve"> PAGEREF _Toc180577702 \h </w:instrText>
        </w:r>
        <w:r>
          <w:rPr>
            <w:noProof/>
            <w:webHidden/>
          </w:rPr>
        </w:r>
        <w:r>
          <w:rPr>
            <w:noProof/>
            <w:webHidden/>
          </w:rPr>
          <w:fldChar w:fldCharType="separate"/>
        </w:r>
        <w:r>
          <w:rPr>
            <w:noProof/>
            <w:webHidden/>
          </w:rPr>
          <w:t>33</w:t>
        </w:r>
        <w:r>
          <w:rPr>
            <w:noProof/>
            <w:webHidden/>
          </w:rPr>
          <w:fldChar w:fldCharType="end"/>
        </w:r>
      </w:hyperlink>
    </w:p>
    <w:p w14:paraId="0FAB5841" w14:textId="48D504D3"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3" w:history="1">
        <w:r w:rsidRPr="007243A6">
          <w:rPr>
            <w:rStyle w:val="Hyperlink"/>
            <w:noProof/>
          </w:rPr>
          <w:t>s cudzím kapitálom alebo vlastným imaním</w:t>
        </w:r>
        <w:r>
          <w:rPr>
            <w:noProof/>
            <w:webHidden/>
          </w:rPr>
          <w:tab/>
        </w:r>
        <w:r>
          <w:rPr>
            <w:noProof/>
            <w:webHidden/>
          </w:rPr>
          <w:fldChar w:fldCharType="begin"/>
        </w:r>
        <w:r>
          <w:rPr>
            <w:noProof/>
            <w:webHidden/>
          </w:rPr>
          <w:instrText xml:space="preserve"> PAGEREF _Toc180577703 \h </w:instrText>
        </w:r>
        <w:r>
          <w:rPr>
            <w:noProof/>
            <w:webHidden/>
          </w:rPr>
        </w:r>
        <w:r>
          <w:rPr>
            <w:noProof/>
            <w:webHidden/>
          </w:rPr>
          <w:fldChar w:fldCharType="separate"/>
        </w:r>
        <w:r>
          <w:rPr>
            <w:noProof/>
            <w:webHidden/>
          </w:rPr>
          <w:t>33</w:t>
        </w:r>
        <w:r>
          <w:rPr>
            <w:noProof/>
            <w:webHidden/>
          </w:rPr>
          <w:fldChar w:fldCharType="end"/>
        </w:r>
      </w:hyperlink>
    </w:p>
    <w:p w14:paraId="3B657261" w14:textId="69FB6F23"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4" w:history="1">
        <w:r w:rsidRPr="007243A6">
          <w:rPr>
            <w:rStyle w:val="Hyperlink"/>
            <w:noProof/>
          </w:rPr>
          <w:t>Príloha 6 – Kontroly podľa SCIOS Scope 12</w:t>
        </w:r>
        <w:r>
          <w:rPr>
            <w:noProof/>
            <w:webHidden/>
          </w:rPr>
          <w:tab/>
        </w:r>
        <w:r>
          <w:rPr>
            <w:noProof/>
            <w:webHidden/>
          </w:rPr>
          <w:fldChar w:fldCharType="begin"/>
        </w:r>
        <w:r>
          <w:rPr>
            <w:noProof/>
            <w:webHidden/>
          </w:rPr>
          <w:instrText xml:space="preserve"> PAGEREF _Toc180577704 \h </w:instrText>
        </w:r>
        <w:r>
          <w:rPr>
            <w:noProof/>
            <w:webHidden/>
          </w:rPr>
        </w:r>
        <w:r>
          <w:rPr>
            <w:noProof/>
            <w:webHidden/>
          </w:rPr>
          <w:fldChar w:fldCharType="separate"/>
        </w:r>
        <w:r>
          <w:rPr>
            <w:noProof/>
            <w:webHidden/>
          </w:rPr>
          <w:t>34</w:t>
        </w:r>
        <w:r>
          <w:rPr>
            <w:noProof/>
            <w:webHidden/>
          </w:rPr>
          <w:fldChar w:fldCharType="end"/>
        </w:r>
      </w:hyperlink>
    </w:p>
    <w:p w14:paraId="3DE1D8FE" w14:textId="4934D2F8"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5" w:history="1">
        <w:r w:rsidRPr="007243A6">
          <w:rPr>
            <w:rStyle w:val="Hyperlink"/>
            <w:noProof/>
          </w:rPr>
          <w:t>Príloha 7 - Audity tovární  a výberové skúšanie</w:t>
        </w:r>
        <w:r>
          <w:rPr>
            <w:noProof/>
            <w:webHidden/>
          </w:rPr>
          <w:tab/>
        </w:r>
        <w:r>
          <w:rPr>
            <w:noProof/>
            <w:webHidden/>
          </w:rPr>
          <w:fldChar w:fldCharType="begin"/>
        </w:r>
        <w:r>
          <w:rPr>
            <w:noProof/>
            <w:webHidden/>
          </w:rPr>
          <w:instrText xml:space="preserve"> PAGEREF _Toc180577705 \h </w:instrText>
        </w:r>
        <w:r>
          <w:rPr>
            <w:noProof/>
            <w:webHidden/>
          </w:rPr>
        </w:r>
        <w:r>
          <w:rPr>
            <w:noProof/>
            <w:webHidden/>
          </w:rPr>
          <w:fldChar w:fldCharType="separate"/>
        </w:r>
        <w:r>
          <w:rPr>
            <w:noProof/>
            <w:webHidden/>
          </w:rPr>
          <w:t>35</w:t>
        </w:r>
        <w:r>
          <w:rPr>
            <w:noProof/>
            <w:webHidden/>
          </w:rPr>
          <w:fldChar w:fldCharType="end"/>
        </w:r>
      </w:hyperlink>
    </w:p>
    <w:p w14:paraId="1C4E5561" w14:textId="63737774"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6" w:history="1">
        <w:r w:rsidRPr="007243A6">
          <w:rPr>
            <w:rStyle w:val="Hyperlink"/>
            <w:noProof/>
          </w:rPr>
          <w:t>Príloha 8 - Monitorovanie, údržba  a opravy</w:t>
        </w:r>
        <w:r>
          <w:rPr>
            <w:noProof/>
            <w:webHidden/>
          </w:rPr>
          <w:tab/>
        </w:r>
        <w:r>
          <w:rPr>
            <w:noProof/>
            <w:webHidden/>
          </w:rPr>
          <w:fldChar w:fldCharType="begin"/>
        </w:r>
        <w:r>
          <w:rPr>
            <w:noProof/>
            <w:webHidden/>
          </w:rPr>
          <w:instrText xml:space="preserve"> PAGEREF _Toc180577706 \h </w:instrText>
        </w:r>
        <w:r>
          <w:rPr>
            <w:noProof/>
            <w:webHidden/>
          </w:rPr>
        </w:r>
        <w:r>
          <w:rPr>
            <w:noProof/>
            <w:webHidden/>
          </w:rPr>
          <w:fldChar w:fldCharType="separate"/>
        </w:r>
        <w:r>
          <w:rPr>
            <w:noProof/>
            <w:webHidden/>
          </w:rPr>
          <w:t>36</w:t>
        </w:r>
        <w:r>
          <w:rPr>
            <w:noProof/>
            <w:webHidden/>
          </w:rPr>
          <w:fldChar w:fldCharType="end"/>
        </w:r>
      </w:hyperlink>
    </w:p>
    <w:p w14:paraId="042E1A32" w14:textId="7810C486" w:rsidR="00EA56C6" w:rsidRDefault="00EA56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707" w:history="1">
        <w:r w:rsidRPr="007243A6">
          <w:rPr>
            <w:rStyle w:val="Hyperlink"/>
            <w:noProof/>
          </w:rPr>
          <w:t>Príloha 9 – Prehľad krytia poistenia všetkých rizík súvisiacich so staveniskom</w:t>
        </w:r>
        <w:r>
          <w:rPr>
            <w:noProof/>
            <w:webHidden/>
          </w:rPr>
          <w:tab/>
        </w:r>
        <w:r>
          <w:rPr>
            <w:noProof/>
            <w:webHidden/>
          </w:rPr>
          <w:fldChar w:fldCharType="begin"/>
        </w:r>
        <w:r>
          <w:rPr>
            <w:noProof/>
            <w:webHidden/>
          </w:rPr>
          <w:instrText xml:space="preserve"> PAGEREF _Toc180577707 \h </w:instrText>
        </w:r>
        <w:r>
          <w:rPr>
            <w:noProof/>
            <w:webHidden/>
          </w:rPr>
        </w:r>
        <w:r>
          <w:rPr>
            <w:noProof/>
            <w:webHidden/>
          </w:rPr>
          <w:fldChar w:fldCharType="separate"/>
        </w:r>
        <w:r>
          <w:rPr>
            <w:noProof/>
            <w:webHidden/>
          </w:rPr>
          <w:t>37</w:t>
        </w:r>
        <w:r>
          <w:rPr>
            <w:noProof/>
            <w:webHidden/>
          </w:rPr>
          <w:fldChar w:fldCharType="end"/>
        </w:r>
      </w:hyperlink>
    </w:p>
    <w:p w14:paraId="77AFAD3A" w14:textId="40F3D713" w:rsidR="00EA56C6" w:rsidRDefault="00EA56C6">
      <w:pPr>
        <w:pStyle w:val="TOC3"/>
        <w:tabs>
          <w:tab w:val="right" w:leader="dot" w:pos="9062"/>
        </w:tabs>
        <w:rPr>
          <w:noProof/>
        </w:rPr>
      </w:pPr>
      <w:hyperlink w:anchor="_Toc180577708" w:history="1">
        <w:r w:rsidRPr="007243A6">
          <w:rPr>
            <w:rStyle w:val="Hyperlink"/>
            <w:noProof/>
          </w:rPr>
          <w:t>Oddiel I: Stavebné práce</w:t>
        </w:r>
        <w:r>
          <w:rPr>
            <w:noProof/>
            <w:webHidden/>
          </w:rPr>
          <w:tab/>
        </w:r>
        <w:r>
          <w:rPr>
            <w:noProof/>
            <w:webHidden/>
          </w:rPr>
          <w:fldChar w:fldCharType="begin"/>
        </w:r>
        <w:r>
          <w:rPr>
            <w:noProof/>
            <w:webHidden/>
          </w:rPr>
          <w:instrText xml:space="preserve"> PAGEREF _Toc180577708 \h </w:instrText>
        </w:r>
        <w:r>
          <w:rPr>
            <w:noProof/>
            <w:webHidden/>
          </w:rPr>
        </w:r>
        <w:r>
          <w:rPr>
            <w:noProof/>
            <w:webHidden/>
          </w:rPr>
          <w:fldChar w:fldCharType="separate"/>
        </w:r>
        <w:r>
          <w:rPr>
            <w:noProof/>
            <w:webHidden/>
          </w:rPr>
          <w:t>37</w:t>
        </w:r>
        <w:r>
          <w:rPr>
            <w:noProof/>
            <w:webHidden/>
          </w:rPr>
          <w:fldChar w:fldCharType="end"/>
        </w:r>
      </w:hyperlink>
    </w:p>
    <w:p w14:paraId="053C2B11" w14:textId="29958BB3" w:rsidR="00845A98" w:rsidRPr="004C0EBD" w:rsidRDefault="0048570F" w:rsidP="00A3595E">
      <w:r>
        <w:rPr>
          <w:rFonts w:ascii="Arial" w:hAnsi="Arial"/>
        </w:rPr>
        <w:fldChar w:fldCharType="end"/>
      </w:r>
    </w:p>
    <w:p w14:paraId="1A6D9B65" w14:textId="2B054BDD" w:rsidR="004E584B" w:rsidRPr="004C0EBD" w:rsidRDefault="004E584B" w:rsidP="00A3595E">
      <w:pPr>
        <w:pStyle w:val="Heading1"/>
      </w:pPr>
      <w:r>
        <w:br w:type="page"/>
      </w:r>
    </w:p>
    <w:p w14:paraId="652A77CB" w14:textId="77777777" w:rsidR="00DE36D8" w:rsidRDefault="00DE36D8" w:rsidP="0048570F">
      <w:pPr>
        <w:pStyle w:val="MH1"/>
      </w:pPr>
    </w:p>
    <w:p w14:paraId="4EDC0BCB" w14:textId="77777777" w:rsidR="00EA56C6" w:rsidRDefault="00EA56C6" w:rsidP="00EA56C6">
      <w:pPr>
        <w:pStyle w:val="MH1"/>
      </w:pPr>
      <w:bookmarkStart w:id="35" w:name="_Toc180577661"/>
      <w:proofErr w:type="spellStart"/>
      <w:r w:rsidRPr="004C0EBD">
        <w:t>Objective</w:t>
      </w:r>
      <w:proofErr w:type="spellEnd"/>
      <w:r w:rsidRPr="004C0EBD">
        <w:t xml:space="preserve"> of and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proofErr w:type="spellStart"/>
      <w:r w:rsidRPr="004C0EBD">
        <w:t>guide</w:t>
      </w:r>
      <w:bookmarkEnd w:id="35"/>
      <w:proofErr w:type="spellEnd"/>
    </w:p>
    <w:p w14:paraId="6ABD38BF" w14:textId="77777777" w:rsidR="00EA56C6" w:rsidRPr="004C0EBD" w:rsidRDefault="00EA56C6" w:rsidP="00EA56C6">
      <w:pPr>
        <w:pStyle w:val="MH1"/>
      </w:pPr>
    </w:p>
    <w:p w14:paraId="7836D498" w14:textId="77777777" w:rsidR="00EA56C6" w:rsidRPr="00DE36D8" w:rsidRDefault="00EA56C6" w:rsidP="00EA56C6">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or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of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6A86C9EC" w14:textId="77777777" w:rsidR="00EA56C6" w:rsidRPr="00DE36D8" w:rsidRDefault="00EA56C6" w:rsidP="00EA56C6">
      <w:pPr>
        <w:pStyle w:val="BodyText1"/>
      </w:pPr>
    </w:p>
    <w:p w14:paraId="4FFD4291" w14:textId="77777777" w:rsidR="00EA56C6" w:rsidRPr="00DE36D8" w:rsidRDefault="00EA56C6" w:rsidP="00EA56C6">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and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EA56C6" w:rsidRPr="00DE36D8" w14:paraId="200FBA8C" w14:textId="77777777" w:rsidTr="00374EC8">
        <w:trPr>
          <w:trHeight w:val="32"/>
        </w:trPr>
        <w:tc>
          <w:tcPr>
            <w:tcW w:w="9448" w:type="dxa"/>
          </w:tcPr>
          <w:p w14:paraId="41EF9ABA" w14:textId="77777777" w:rsidR="00EA56C6" w:rsidRPr="00DE36D8" w:rsidRDefault="00EA56C6"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of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EA56C6" w:rsidRPr="00DE36D8" w14:paraId="0795353C" w14:textId="77777777" w:rsidTr="00374EC8">
        <w:trPr>
          <w:trHeight w:val="33"/>
        </w:trPr>
        <w:tc>
          <w:tcPr>
            <w:tcW w:w="9448" w:type="dxa"/>
          </w:tcPr>
          <w:p w14:paraId="167452B2" w14:textId="77777777" w:rsidR="00EA56C6" w:rsidRPr="00DE36D8" w:rsidRDefault="00EA56C6" w:rsidP="00374EC8">
            <w:pPr>
              <w:pStyle w:val="BodyText1"/>
              <w:rPr>
                <w:sz w:val="24"/>
                <w:szCs w:val="24"/>
              </w:rPr>
            </w:pPr>
            <w:r w:rsidRPr="00DE36D8">
              <w:t xml:space="preserve">II. </w:t>
            </w:r>
            <w:proofErr w:type="spellStart"/>
            <w:r>
              <w:t>Preparing</w:t>
            </w:r>
            <w:proofErr w:type="spellEnd"/>
            <w:r>
              <w:t xml:space="preserve"> a </w:t>
            </w:r>
            <w:r w:rsidRPr="00DE36D8">
              <w:t xml:space="preserve">tender </w:t>
            </w:r>
            <w:proofErr w:type="spellStart"/>
            <w:r w:rsidRPr="00DE36D8">
              <w:t>for</w:t>
            </w:r>
            <w:proofErr w:type="spellEnd"/>
            <w:r w:rsidRPr="00DE36D8">
              <w:t xml:space="preserve">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of </w:t>
            </w:r>
            <w:proofErr w:type="spellStart"/>
            <w:r w:rsidRPr="00DE36D8">
              <w:t>the</w:t>
            </w:r>
            <w:proofErr w:type="spellEnd"/>
            <w:r w:rsidRPr="00DE36D8">
              <w:t xml:space="preserve"> </w:t>
            </w:r>
            <w:proofErr w:type="spellStart"/>
            <w:r>
              <w:t>T</w:t>
            </w:r>
            <w:r w:rsidRPr="00DE36D8">
              <w:t>emplate</w:t>
            </w:r>
            <w:proofErr w:type="spellEnd"/>
          </w:p>
        </w:tc>
      </w:tr>
      <w:tr w:rsidR="00EA56C6" w:rsidRPr="00DE36D8" w14:paraId="4FA06EF5" w14:textId="77777777" w:rsidTr="00374EC8">
        <w:trPr>
          <w:trHeight w:val="33"/>
        </w:trPr>
        <w:tc>
          <w:tcPr>
            <w:tcW w:w="9448" w:type="dxa"/>
          </w:tcPr>
          <w:p w14:paraId="0227E59D" w14:textId="77777777" w:rsidR="00EA56C6" w:rsidRPr="00DE36D8" w:rsidRDefault="00EA56C6"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w:t>
            </w:r>
            <w:proofErr w:type="spellStart"/>
            <w:r w:rsidRPr="00DE36D8">
              <w:t>market</w:t>
            </w:r>
            <w:proofErr w:type="spellEnd"/>
            <w:r w:rsidRPr="00DE36D8">
              <w:t xml:space="preserve"> </w:t>
            </w:r>
            <w:proofErr w:type="spellStart"/>
            <w:r w:rsidRPr="00DE36D8">
              <w:t>scan</w:t>
            </w:r>
            <w:proofErr w:type="spellEnd"/>
            <w:r w:rsidRPr="00DE36D8">
              <w:t xml:space="preserve"> of </w:t>
            </w:r>
            <w:proofErr w:type="spellStart"/>
            <w:r w:rsidRPr="00DE36D8">
              <w:t>the</w:t>
            </w:r>
            <w:proofErr w:type="spellEnd"/>
            <w:r w:rsidRPr="00DE36D8">
              <w:t xml:space="preserve"> more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58CD8C50" w14:textId="77777777" w:rsidR="00EA56C6" w:rsidRPr="0088732B" w:rsidRDefault="00EA56C6" w:rsidP="00EA56C6">
      <w:pPr>
        <w:pStyle w:val="BodyText1"/>
        <w:rPr>
          <w:rStyle w:val="SubtleEmphasis"/>
          <w:b w:val="0"/>
          <w:bCs w:val="0"/>
          <w:color w:val="auto"/>
        </w:rPr>
      </w:pPr>
      <w:r>
        <w:rPr>
          <w:rStyle w:val="SubtleEmphasis"/>
          <w:b w:val="0"/>
          <w:bCs w:val="0"/>
          <w:color w:val="auto"/>
        </w:rPr>
        <w:t xml:space="preserve">A draft of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608CCBB3" w14:textId="77777777" w:rsidR="00EA56C6" w:rsidRPr="00374EC8" w:rsidRDefault="00EA56C6" w:rsidP="00EA56C6">
      <w:pPr>
        <w:pStyle w:val="BodyText1"/>
        <w:rPr>
          <w:rStyle w:val="SubtleEmphasis"/>
          <w:b w:val="0"/>
          <w:bCs w:val="0"/>
          <w:color w:val="auto"/>
        </w:rPr>
      </w:pPr>
    </w:p>
    <w:p w14:paraId="146F8EC9" w14:textId="77777777" w:rsidR="00EA56C6" w:rsidRPr="00C42EE6" w:rsidRDefault="00EA56C6" w:rsidP="00EA56C6">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16C5790F" w14:textId="77777777" w:rsidR="00EA56C6" w:rsidRPr="004C0EBD" w:rsidRDefault="00EA56C6" w:rsidP="00EA56C6">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30C1E53B" w14:textId="77777777" w:rsidR="00EA56C6" w:rsidRPr="004C0EBD" w:rsidRDefault="00EA56C6" w:rsidP="00EA56C6">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1983C56E" w14:textId="77777777" w:rsidR="00EA56C6" w:rsidRPr="004C0EBD" w:rsidRDefault="00EA56C6" w:rsidP="00EA56C6">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6F39BAE4" w14:textId="77777777" w:rsidR="00EA56C6" w:rsidRPr="006B1209" w:rsidRDefault="00EA56C6" w:rsidP="00EA56C6">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14C3A3EF" w14:textId="77777777" w:rsidR="00EA56C6" w:rsidRPr="004C0EBD" w:rsidRDefault="00EA56C6" w:rsidP="00EA56C6">
      <w:pPr>
        <w:pStyle w:val="ListParagraph"/>
        <w:ind w:left="709"/>
        <w:rPr>
          <w:sz w:val="21"/>
          <w:szCs w:val="21"/>
        </w:rPr>
      </w:pPr>
    </w:p>
    <w:p w14:paraId="3074B8E7" w14:textId="77777777" w:rsidR="00EA56C6" w:rsidRPr="001079C7" w:rsidRDefault="00EA56C6" w:rsidP="00EA56C6">
      <w:pPr>
        <w:pStyle w:val="MH3"/>
        <w:rPr>
          <w:rStyle w:val="SubtleEmphasis"/>
          <w:b/>
          <w:bCs w:val="0"/>
          <w:color w:val="104D54"/>
        </w:rPr>
      </w:pPr>
      <w:bookmarkStart w:id="36" w:name="_Toc180577662"/>
      <w:proofErr w:type="spellStart"/>
      <w:r>
        <w:rPr>
          <w:rStyle w:val="SubtleEmphasis"/>
          <w:b/>
          <w:bCs w:val="0"/>
          <w:color w:val="104D54"/>
        </w:rPr>
        <w:t>Why</w:t>
      </w:r>
      <w:bookmarkEnd w:id="36"/>
      <w:proofErr w:type="spellEnd"/>
      <w:r w:rsidRPr="001079C7">
        <w:rPr>
          <w:rStyle w:val="SubtleEmphasis"/>
          <w:b/>
          <w:bCs w:val="0"/>
          <w:color w:val="104D54"/>
        </w:rPr>
        <w:t xml:space="preserve"> </w:t>
      </w:r>
    </w:p>
    <w:p w14:paraId="08E64EC9" w14:textId="77777777" w:rsidR="00EA56C6" w:rsidRPr="006B1209" w:rsidRDefault="00EA56C6" w:rsidP="00EA56C6">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poor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w:t>
      </w:r>
      <w:proofErr w:type="spellStart"/>
      <w:r w:rsidRPr="006B1209">
        <w:t>the</w:t>
      </w:r>
      <w:proofErr w:type="spellEnd"/>
      <w:r w:rsidRPr="006B1209">
        <w:t xml:space="preserve"> </w:t>
      </w:r>
      <w:proofErr w:type="spellStart"/>
      <w:r w:rsidRPr="006B1209">
        <w:t>use</w:t>
      </w:r>
      <w:proofErr w:type="spellEnd"/>
      <w:r w:rsidRPr="006B1209">
        <w:t xml:space="preserve"> of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066938D5" w14:textId="77777777" w:rsidR="00EA56C6" w:rsidRPr="006B1209" w:rsidRDefault="00EA56C6" w:rsidP="00EA56C6">
      <w:pPr>
        <w:pStyle w:val="BodyText1"/>
      </w:pPr>
    </w:p>
    <w:p w14:paraId="0DB6059E" w14:textId="77777777" w:rsidR="00EA56C6" w:rsidRPr="004C0EBD" w:rsidRDefault="00EA56C6" w:rsidP="00EA56C6"/>
    <w:p w14:paraId="1B0247C1" w14:textId="77777777" w:rsidR="00EA56C6" w:rsidRPr="001079C7" w:rsidRDefault="00EA56C6" w:rsidP="00EA56C6">
      <w:pPr>
        <w:pStyle w:val="MH3"/>
        <w:rPr>
          <w:rStyle w:val="SubtleEmphasis"/>
          <w:b/>
          <w:bCs w:val="0"/>
          <w:color w:val="104D54"/>
        </w:rPr>
      </w:pPr>
      <w:bookmarkStart w:id="37" w:name="_Toc180577663"/>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37"/>
      <w:r>
        <w:rPr>
          <w:rStyle w:val="SubtleEmphasis"/>
          <w:b/>
          <w:bCs w:val="0"/>
          <w:color w:val="104D54"/>
        </w:rPr>
        <w:t xml:space="preserve"> </w:t>
      </w:r>
    </w:p>
    <w:p w14:paraId="41878A49" w14:textId="77777777" w:rsidR="00EA56C6" w:rsidRPr="006B1209" w:rsidRDefault="00EA56C6" w:rsidP="00EA56C6">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draft </w:t>
      </w:r>
      <w:proofErr w:type="spellStart"/>
      <w:r w:rsidRPr="006B1209">
        <w:t>version</w:t>
      </w:r>
      <w:proofErr w:type="spellEnd"/>
      <w:r>
        <w:t>/</w:t>
      </w:r>
      <w:r w:rsidRPr="006B1209">
        <w:t xml:space="preserve"> </w:t>
      </w:r>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So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to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of </w:t>
      </w:r>
      <w:proofErr w:type="spellStart"/>
      <w:r>
        <w:t>consultants</w:t>
      </w:r>
      <w:proofErr w:type="spellEnd"/>
      <w:r>
        <w:t>/</w:t>
      </w:r>
      <w:proofErr w:type="spellStart"/>
      <w:r>
        <w:t>experts</w:t>
      </w:r>
      <w:proofErr w:type="spellEnd"/>
      <w:r>
        <w:t xml:space="preserve"> </w:t>
      </w:r>
      <w:proofErr w:type="spellStart"/>
      <w:r>
        <w:t>need</w:t>
      </w:r>
      <w:proofErr w:type="spellEnd"/>
      <w:r>
        <w:t xml:space="preserve"> to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country. </w:t>
      </w:r>
      <w:proofErr w:type="spellStart"/>
      <w:r>
        <w:t>The</w:t>
      </w:r>
      <w:proofErr w:type="spellEnd"/>
      <w:r>
        <w:t xml:space="preserve"> </w:t>
      </w:r>
      <w:proofErr w:type="spellStart"/>
      <w:r>
        <w:t>solar</w:t>
      </w:r>
      <w:proofErr w:type="spellEnd"/>
      <w:r>
        <w:t xml:space="preserve"> </w:t>
      </w:r>
      <w:proofErr w:type="spellStart"/>
      <w:r>
        <w:t>trade</w:t>
      </w:r>
      <w:proofErr w:type="spellEnd"/>
      <w:r>
        <w:t xml:space="preserve"> association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07D0DDD4" w14:textId="77777777" w:rsidR="00EA56C6" w:rsidRPr="004C0EBD" w:rsidRDefault="00EA56C6" w:rsidP="00EA56C6"/>
    <w:p w14:paraId="72DAB02E" w14:textId="77777777" w:rsidR="00EA56C6" w:rsidRPr="001079C7" w:rsidRDefault="00EA56C6" w:rsidP="00EA56C6">
      <w:pPr>
        <w:pStyle w:val="MH3"/>
        <w:rPr>
          <w:rStyle w:val="SubtleEmphasis"/>
          <w:b/>
          <w:bCs w:val="0"/>
          <w:color w:val="104D54"/>
        </w:rPr>
      </w:pPr>
      <w:bookmarkStart w:id="38" w:name="_Toc180577664"/>
      <w:proofErr w:type="spellStart"/>
      <w:r w:rsidRPr="001079C7">
        <w:rPr>
          <w:rStyle w:val="SubtleEmphasis"/>
          <w:b/>
          <w:bCs w:val="0"/>
          <w:color w:val="104D54"/>
        </w:rPr>
        <w:t>Responsibility</w:t>
      </w:r>
      <w:bookmarkEnd w:id="38"/>
      <w:proofErr w:type="spellEnd"/>
    </w:p>
    <w:p w14:paraId="4AA5CE52" w14:textId="77777777" w:rsidR="00EA56C6" w:rsidRPr="004C0EBD" w:rsidRDefault="00EA56C6" w:rsidP="00EA56C6">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on </w:t>
      </w:r>
      <w:proofErr w:type="spellStart"/>
      <w:r w:rsidRPr="004C0EBD">
        <w:t>the</w:t>
      </w:r>
      <w:proofErr w:type="spellEnd"/>
      <w:r w:rsidRPr="004C0EBD">
        <w:t xml:space="preserve"> </w:t>
      </w:r>
      <w:proofErr w:type="spellStart"/>
      <w:r w:rsidRPr="004C0EBD">
        <w:t>initiative</w:t>
      </w:r>
      <w:proofErr w:type="spellEnd"/>
      <w:r w:rsidRPr="004C0EBD">
        <w:t xml:space="preserve"> of </w:t>
      </w:r>
      <w:proofErr w:type="spellStart"/>
      <w:r w:rsidRPr="004C0EBD">
        <w:t>the</w:t>
      </w:r>
      <w:proofErr w:type="spellEnd"/>
      <w:r w:rsidRPr="004C0EBD">
        <w:t xml:space="preserv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of </w:t>
      </w:r>
      <w:proofErr w:type="spellStart"/>
      <w:r w:rsidRPr="004C0EBD">
        <w:t>the</w:t>
      </w:r>
      <w:proofErr w:type="spellEnd"/>
      <w:r w:rsidRPr="004C0EBD">
        <w:t xml:space="preserv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by </w:t>
      </w:r>
      <w:proofErr w:type="spellStart"/>
      <w:r w:rsidRPr="004C0EBD">
        <w:t>the</w:t>
      </w:r>
      <w:proofErr w:type="spellEnd"/>
      <w:r w:rsidRPr="004C0EBD">
        <w:t xml:space="preserve"> </w:t>
      </w:r>
      <w:proofErr w:type="spellStart"/>
      <w:r w:rsidRPr="004C0EBD">
        <w:t>Ministry</w:t>
      </w:r>
      <w:proofErr w:type="spellEnd"/>
      <w:r w:rsidRPr="004C0EBD">
        <w:t xml:space="preserve"> of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 . </w:t>
      </w:r>
      <w:proofErr w:type="spellStart"/>
      <w:r w:rsidRPr="004C0EBD">
        <w:t>The</w:t>
      </w:r>
      <w:proofErr w:type="spellEnd"/>
      <w:r w:rsidRPr="004C0EBD">
        <w:t xml:space="preserv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by </w:t>
      </w:r>
      <w:proofErr w:type="spellStart"/>
      <w:r w:rsidRPr="004C0EBD">
        <w:t>Bart-Jeroen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spellStart"/>
      <w:r w:rsidRPr="004C0EBD">
        <w:t>Agency</w:t>
      </w:r>
      <w:proofErr w:type="spellEnd"/>
      <w:r w:rsidRPr="004C0EBD">
        <w:t xml:space="preserve"> .</w:t>
      </w:r>
    </w:p>
    <w:p w14:paraId="55E8F222" w14:textId="77777777" w:rsidR="00EA56C6" w:rsidRPr="004C0EBD" w:rsidRDefault="00EA56C6" w:rsidP="00EA56C6">
      <w:pPr>
        <w:rPr>
          <w:rFonts w:eastAsia="Calibri"/>
        </w:rPr>
      </w:pPr>
    </w:p>
    <w:p w14:paraId="649DF417" w14:textId="77777777" w:rsidR="00EA56C6" w:rsidRPr="001079C7" w:rsidRDefault="00EA56C6" w:rsidP="00EA56C6">
      <w:pPr>
        <w:pStyle w:val="MH3"/>
        <w:rPr>
          <w:rStyle w:val="SubtleEmphasis"/>
          <w:b/>
          <w:bCs w:val="0"/>
          <w:color w:val="104D54"/>
        </w:rPr>
      </w:pPr>
      <w:bookmarkStart w:id="39" w:name="_Toc180577665"/>
      <w:proofErr w:type="spellStart"/>
      <w:r w:rsidRPr="001079C7">
        <w:rPr>
          <w:rStyle w:val="SubtleEmphasis"/>
          <w:b/>
          <w:bCs w:val="0"/>
          <w:color w:val="104D54"/>
        </w:rPr>
        <w:t>Disclaimer</w:t>
      </w:r>
      <w:bookmarkEnd w:id="39"/>
      <w:proofErr w:type="spellEnd"/>
      <w:r w:rsidRPr="001079C7">
        <w:rPr>
          <w:rStyle w:val="SubtleEmphasis"/>
          <w:b/>
          <w:bCs w:val="0"/>
          <w:color w:val="104D54"/>
        </w:rPr>
        <w:t xml:space="preserve"> </w:t>
      </w:r>
    </w:p>
    <w:p w14:paraId="1AAA0C38" w14:textId="77777777" w:rsidR="00EA56C6" w:rsidRPr="004C0EBD" w:rsidRDefault="00EA56C6" w:rsidP="00EA56C6">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provide</w:t>
      </w:r>
      <w:proofErr w:type="spellEnd"/>
      <w:r w:rsidRPr="004C0EBD">
        <w:t xml:space="preserve"> </w:t>
      </w:r>
      <w:proofErr w:type="spellStart"/>
      <w:r w:rsidRPr="004C0EBD">
        <w:t>assistance</w:t>
      </w:r>
      <w:proofErr w:type="spellEnd"/>
      <w:r w:rsidRPr="004C0EBD">
        <w:t xml:space="preserve"> and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in </w:t>
      </w:r>
      <w:proofErr w:type="spellStart"/>
      <w:r w:rsidRPr="004C0EBD">
        <w:t>the</w:t>
      </w:r>
      <w:proofErr w:type="spellEnd"/>
      <w:r w:rsidRPr="004C0EBD">
        <w:t xml:space="preserve"> </w:t>
      </w:r>
      <w:proofErr w:type="spellStart"/>
      <w:r w:rsidRPr="004C0EBD">
        <w:t>guide</w:t>
      </w:r>
      <w:proofErr w:type="spellEnd"/>
      <w:r w:rsidRPr="004C0EBD">
        <w:t xml:space="preserve"> or to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or </w:t>
      </w:r>
      <w:proofErr w:type="spellStart"/>
      <w:r w:rsidRPr="004C0EBD">
        <w:t>preconditions</w:t>
      </w:r>
      <w:proofErr w:type="spellEnd"/>
      <w:r w:rsidRPr="004C0EBD">
        <w:t xml:space="preserve">. Both </w:t>
      </w:r>
      <w:proofErr w:type="spellStart"/>
      <w:r w:rsidRPr="004C0EBD">
        <w:t>the</w:t>
      </w:r>
      <w:proofErr w:type="spellEnd"/>
      <w:r w:rsidRPr="004C0EBD">
        <w:t xml:space="preserve"> </w:t>
      </w:r>
      <w:proofErr w:type="spellStart"/>
      <w:r w:rsidRPr="004C0EBD">
        <w:t>guide</w:t>
      </w:r>
      <w:proofErr w:type="spellEnd"/>
      <w:r w:rsidRPr="004C0EBD">
        <w:t xml:space="preserve"> and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and </w:t>
      </w:r>
      <w:proofErr w:type="spellStart"/>
      <w:r w:rsidRPr="004C0EBD">
        <w:t>completeness</w:t>
      </w:r>
      <w:proofErr w:type="spellEnd"/>
      <w:r w:rsidRPr="004C0EBD">
        <w:t xml:space="preserve"> of </w:t>
      </w:r>
      <w:proofErr w:type="spellStart"/>
      <w:r w:rsidRPr="004C0EBD">
        <w:t>the</w:t>
      </w:r>
      <w:proofErr w:type="spellEnd"/>
      <w:r w:rsidRPr="004C0EBD">
        <w:t xml:space="preserve"> </w:t>
      </w:r>
      <w:proofErr w:type="spellStart"/>
      <w:r w:rsidRPr="004C0EBD">
        <w:t>content</w:t>
      </w:r>
      <w:proofErr w:type="spellEnd"/>
      <w:r w:rsidRPr="004C0EBD">
        <w:t xml:space="preserve"> or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08A38F79" w14:textId="77777777" w:rsidR="00EA56C6" w:rsidRPr="004C0EBD" w:rsidRDefault="00EA56C6" w:rsidP="00EA56C6"/>
    <w:p w14:paraId="05C3C13E" w14:textId="77777777" w:rsidR="00EA56C6" w:rsidRPr="004C0EBD" w:rsidRDefault="00EA56C6" w:rsidP="00EA56C6">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41D92869" w14:textId="77777777" w:rsidR="00EA56C6" w:rsidRPr="00A031E5" w:rsidRDefault="00EA56C6" w:rsidP="00EA56C6">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2842012E" w14:textId="47DED13E" w:rsidR="0029348A" w:rsidRPr="004C0EBD" w:rsidRDefault="0049076B" w:rsidP="0048570F">
      <w:pPr>
        <w:pStyle w:val="MH1"/>
      </w:pPr>
      <w:bookmarkStart w:id="40" w:name="_Toc176847834"/>
      <w:bookmarkStart w:id="41" w:name="_Toc180577666"/>
      <w:r>
        <w:lastRenderedPageBreak/>
        <w:t>Úvod</w:t>
      </w:r>
      <w:bookmarkEnd w:id="40"/>
      <w:bookmarkEnd w:id="41"/>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5524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proofErr w:type="spellStart"/>
      <w:r>
        <w:t>Fotovoltické</w:t>
      </w:r>
      <w:proofErr w:type="spellEnd"/>
      <w:r>
        <w:t xml:space="preserve"> projekty zvyčajne prechádzajú týmito fázami: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Táto príručka sa zameriava na fázu I: Prípravná štúdia.</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V rámci prípravnej štúdie musíte prijať hlavné rozhodnutia. Potom bude možné efektívne koncipovať výzvu na predkladanie ponúk („žiadosť o cenovú ponuku“). Vzor požiadaviek a kritérií na vyhodnotenie ponúk si môžete prispôsobiť podľa svojho vlastného projektu a priložiť ju ako prílohu k žiadosti o cenovú ponuku alebo k výzve na predkladanie ponúk.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Príručka sa zaoberá týmito témami:</w:t>
      </w:r>
    </w:p>
    <w:p w14:paraId="4E53A1EA" w14:textId="39D4E044" w:rsidR="00917A73" w:rsidRPr="004C0EBD" w:rsidRDefault="00917A73" w:rsidP="0075115D">
      <w:pPr>
        <w:pStyle w:val="BodyText1"/>
        <w:numPr>
          <w:ilvl w:val="0"/>
          <w:numId w:val="11"/>
        </w:numPr>
      </w:pPr>
      <w:r>
        <w:t>štúdia uskutočniteľnosti – veľkosť projektu, zaťaženie strechy, pripojenia k sieti,</w:t>
      </w:r>
    </w:p>
    <w:p w14:paraId="6329141A" w14:textId="61DF3732" w:rsidR="006E3E63" w:rsidRPr="004C0EBD" w:rsidRDefault="006E3E63" w:rsidP="0075115D">
      <w:pPr>
        <w:pStyle w:val="BodyText1"/>
        <w:numPr>
          <w:ilvl w:val="0"/>
          <w:numId w:val="11"/>
        </w:numPr>
      </w:pPr>
      <w:r>
        <w:t>veľkosť projektu a obmedzenia obstarávania (pre verejné subjekty),</w:t>
      </w:r>
    </w:p>
    <w:p w14:paraId="4C5A1B47" w14:textId="4B6026E9" w:rsidR="00E254BC" w:rsidRPr="004C0EBD" w:rsidRDefault="00E254BC" w:rsidP="0075115D">
      <w:pPr>
        <w:pStyle w:val="BodyText1"/>
        <w:numPr>
          <w:ilvl w:val="0"/>
          <w:numId w:val="11"/>
        </w:numPr>
      </w:pPr>
      <w:r>
        <w:t xml:space="preserve">zváženie možnosti vlastníctva alebo prenájmu metrov štvorcových plochy,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financovanie,</w:t>
      </w:r>
    </w:p>
    <w:p w14:paraId="5D5F0168" w14:textId="1CCC38F9" w:rsidR="006E3E63" w:rsidRPr="004C0EBD" w:rsidRDefault="006E3E63" w:rsidP="0075115D">
      <w:pPr>
        <w:pStyle w:val="BodyText1"/>
        <w:numPr>
          <w:ilvl w:val="0"/>
          <w:numId w:val="11"/>
        </w:numPr>
      </w:pPr>
      <w:r>
        <w:t xml:space="preserve">voľby týkajúce sa prevádzkovej fázy – údržba a monitorovanie, </w:t>
      </w:r>
    </w:p>
    <w:p w14:paraId="418350A1" w14:textId="3DB470CA" w:rsidR="00E254BC" w:rsidRPr="004C0EBD" w:rsidRDefault="00E254BC" w:rsidP="0075115D">
      <w:pPr>
        <w:pStyle w:val="BodyText1"/>
        <w:numPr>
          <w:ilvl w:val="0"/>
          <w:numId w:val="11"/>
        </w:numPr>
      </w:pPr>
      <w:r>
        <w:t xml:space="preserve">trvanie projektu a koniec životnosti, </w:t>
      </w:r>
    </w:p>
    <w:p w14:paraId="077C28E4" w14:textId="5C429578" w:rsidR="00843185" w:rsidRPr="006F4930" w:rsidRDefault="00843185" w:rsidP="0075115D">
      <w:pPr>
        <w:pStyle w:val="BodyText1"/>
        <w:numPr>
          <w:ilvl w:val="0"/>
          <w:numId w:val="11"/>
        </w:numPr>
      </w:pPr>
      <w:r>
        <w:t>kontrola kvality.</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Ďalšiu verziu príručky by sme chceli doplniť aj o tieto témy:</w:t>
      </w:r>
    </w:p>
    <w:p w14:paraId="393D0B84" w14:textId="5892589F" w:rsidR="00BA688B" w:rsidRPr="004C0EBD" w:rsidRDefault="00843185" w:rsidP="0075115D">
      <w:pPr>
        <w:pStyle w:val="BodyText1"/>
        <w:numPr>
          <w:ilvl w:val="0"/>
          <w:numId w:val="11"/>
        </w:numPr>
      </w:pPr>
      <w:r>
        <w:t xml:space="preserve">systémy energetického manažérstva, </w:t>
      </w:r>
    </w:p>
    <w:p w14:paraId="796348A6" w14:textId="33BB1EB0" w:rsidR="00843185" w:rsidRPr="004C0EBD" w:rsidRDefault="00FE679B" w:rsidP="0075115D">
      <w:pPr>
        <w:pStyle w:val="BodyText1"/>
        <w:numPr>
          <w:ilvl w:val="0"/>
          <w:numId w:val="11"/>
        </w:numPr>
      </w:pPr>
      <w:r>
        <w:t>skladovanie (batérie),</w:t>
      </w:r>
    </w:p>
    <w:p w14:paraId="0E6D1B86" w14:textId="7066331A" w:rsidR="00DA6DB7" w:rsidRPr="004C0EBD" w:rsidRDefault="00917A73" w:rsidP="0075115D">
      <w:pPr>
        <w:pStyle w:val="BodyText1"/>
        <w:numPr>
          <w:ilvl w:val="0"/>
          <w:numId w:val="11"/>
        </w:numPr>
      </w:pPr>
      <w:r>
        <w:t>nabíjacie body (ak sa kombinujú s </w:t>
      </w:r>
      <w:proofErr w:type="spellStart"/>
      <w:r>
        <w:t>fotovoltickým</w:t>
      </w:r>
      <w:proofErr w:type="spellEnd"/>
      <w:r>
        <w:t xml:space="preserve"> projektom).</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48570F">
      <w:pPr>
        <w:pStyle w:val="MH1"/>
      </w:pPr>
      <w:bookmarkStart w:id="42" w:name="_Toc176847835"/>
      <w:bookmarkStart w:id="43" w:name="_Toc180577667"/>
      <w:r>
        <w:lastRenderedPageBreak/>
        <w:t>Prípravná štúdia</w:t>
      </w:r>
      <w:bookmarkEnd w:id="42"/>
      <w:bookmarkEnd w:id="43"/>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V tejto fáze určíte všeobecnú osnovu projektu a jeho potreby a požiadavky.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Rada 1</w:t>
      </w:r>
      <w:r>
        <w:rPr>
          <w:rStyle w:val="IntenseEmphasis"/>
          <w:rFonts w:ascii="Arial" w:hAnsi="Arial"/>
          <w:b/>
          <w:color w:val="104D54"/>
        </w:rPr>
        <w:t>: Oslovte technického konzultanta!</w:t>
      </w:r>
    </w:p>
    <w:p w14:paraId="72CA230B" w14:textId="5A0929F3" w:rsidR="00FE679B" w:rsidRPr="004C0EBD" w:rsidRDefault="00845E96" w:rsidP="006F4930">
      <w:pPr>
        <w:pStyle w:val="BodyText1"/>
      </w:pPr>
      <w:r>
        <w:t>Zoznam technických konzultantov, ktorí môžu pomôcť v prípravných fázach, sa nachádza v </w:t>
      </w:r>
      <w:r>
        <w:rPr>
          <w:b/>
          <w:color w:val="3DC3C6"/>
          <w:u w:val="single"/>
        </w:rPr>
        <w:t>prílohe 1</w:t>
      </w:r>
      <w:r>
        <w:t>. Ak vy alebo vaša organizácia máte dostatočné skúsenosti a vedomosti, konzultant samozrejme nie je nutný.</w:t>
      </w:r>
    </w:p>
    <w:p w14:paraId="40F6E162" w14:textId="5C4AC5B5" w:rsidR="00CC023A" w:rsidRPr="00C42EE6" w:rsidRDefault="002530C0" w:rsidP="006F4930">
      <w:pPr>
        <w:pStyle w:val="BodyText1"/>
      </w:pPr>
      <w:r>
        <w:rPr>
          <w:i/>
        </w:rPr>
        <w:t xml:space="preserve">Upozornenie: Zoznam nie je úplný, existuje množstvo konzultantov, ktorí v ňom zatiaľ nie sú uvedení. </w:t>
      </w:r>
      <w:r>
        <w:t xml:space="preserve"> </w:t>
      </w:r>
    </w:p>
    <w:p w14:paraId="6F7A9714" w14:textId="4BEBD562" w:rsidR="00CC023A" w:rsidRPr="004C0EBD" w:rsidRDefault="001614A7" w:rsidP="006F4930">
      <w:pPr>
        <w:pStyle w:val="BodyText1"/>
      </w:pPr>
      <w:r>
        <w:t xml:space="preserve">Prípravnú štúdiu môžete chápať aj ako plán pozostávajúci z jednotlivých krokov: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Prípravná štúdia</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Hodnotenie </w:t>
            </w:r>
            <w:r>
              <w:rPr>
                <w:rFonts w:ascii="Arial" w:hAnsi="Arial"/>
              </w:rPr>
              <w:t xml:space="preserve"> </w:t>
            </w:r>
            <w:r>
              <w:t xml:space="preserve"> </w:t>
            </w:r>
            <w: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Zoznam lokalít</w:t>
            </w:r>
          </w:p>
          <w:p w14:paraId="565DECB3" w14:textId="74F0992D" w:rsidR="002E4ADD" w:rsidRPr="004C0EBD" w:rsidRDefault="002E4ADD" w:rsidP="0075115D">
            <w:pPr>
              <w:pStyle w:val="BodyText1"/>
              <w:numPr>
                <w:ilvl w:val="0"/>
                <w:numId w:val="12"/>
              </w:numPr>
              <w:ind w:left="492" w:hanging="492"/>
              <w:jc w:val="left"/>
            </w:pPr>
            <w:r>
              <w:t>Rozmery jednotlivých striech/pozemkov</w:t>
            </w:r>
          </w:p>
          <w:p w14:paraId="33154646" w14:textId="0EDDE547" w:rsidR="002E4ADD" w:rsidRPr="004C0EBD" w:rsidRDefault="00D113C8" w:rsidP="0075115D">
            <w:pPr>
              <w:pStyle w:val="BodyText1"/>
              <w:numPr>
                <w:ilvl w:val="0"/>
                <w:numId w:val="12"/>
              </w:numPr>
              <w:ind w:left="492" w:hanging="492"/>
              <w:jc w:val="left"/>
            </w:pPr>
            <w:r>
              <w:t xml:space="preserve">Fotografie a harmonogram údržby </w:t>
            </w:r>
          </w:p>
          <w:p w14:paraId="3AABCC4E" w14:textId="2541FE59" w:rsidR="002E4ADD" w:rsidRPr="004C0EBD" w:rsidRDefault="00502061" w:rsidP="0075115D">
            <w:pPr>
              <w:pStyle w:val="BodyText1"/>
              <w:numPr>
                <w:ilvl w:val="0"/>
                <w:numId w:val="12"/>
              </w:numPr>
              <w:ind w:left="492" w:hanging="492"/>
              <w:jc w:val="left"/>
            </w:pPr>
            <w:r>
              <w:t xml:space="preserve">Zaťaženie strechy, sieťové pripojenie a používanie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Orientačné projektovanie  </w:t>
            </w:r>
            <w:r>
              <w:rPr>
                <w:rFonts w:ascii="Arial" w:hAnsi="Arial"/>
              </w:rPr>
              <w:t xml:space="preserve"> </w:t>
            </w:r>
            <w:r>
              <w:t xml:space="preserve"> </w:t>
            </w:r>
            <w:r>
              <w:br/>
            </w:r>
          </w:p>
        </w:tc>
        <w:tc>
          <w:tcPr>
            <w:tcW w:w="5450" w:type="dxa"/>
          </w:tcPr>
          <w:p w14:paraId="2ADF59CE" w14:textId="77777777" w:rsidR="00BC1A03" w:rsidRPr="004C0EBD" w:rsidRDefault="00BC1A03" w:rsidP="0075115D">
            <w:pPr>
              <w:pStyle w:val="BodyText1"/>
              <w:numPr>
                <w:ilvl w:val="0"/>
                <w:numId w:val="12"/>
              </w:numPr>
              <w:ind w:left="492" w:hanging="492"/>
              <w:jc w:val="left"/>
            </w:pPr>
            <w:r>
              <w:t>Počet panelov a kapacita na lokalitu</w:t>
            </w:r>
          </w:p>
          <w:p w14:paraId="25BF810F" w14:textId="659B8210" w:rsidR="00021D7E" w:rsidRPr="004C0EBD" w:rsidRDefault="00502061" w:rsidP="0075115D">
            <w:pPr>
              <w:pStyle w:val="BodyText1"/>
              <w:numPr>
                <w:ilvl w:val="0"/>
                <w:numId w:val="12"/>
              </w:numPr>
              <w:ind w:left="492" w:hanging="492"/>
              <w:jc w:val="left"/>
            </w:pPr>
            <w:r>
              <w:t>Návrh zdôvodnenia projektu</w:t>
            </w:r>
          </w:p>
          <w:p w14:paraId="5D5A6002" w14:textId="72863708" w:rsidR="00502061" w:rsidRPr="004C0EBD" w:rsidRDefault="00502061" w:rsidP="0075115D">
            <w:pPr>
              <w:pStyle w:val="BodyText1"/>
              <w:numPr>
                <w:ilvl w:val="0"/>
                <w:numId w:val="12"/>
              </w:numPr>
              <w:ind w:left="492" w:hanging="492"/>
              <w:jc w:val="left"/>
            </w:pPr>
            <w:r>
              <w:t>Orientačné špecifikácie</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Určenie zodpovednosti</w:t>
            </w:r>
            <w:r>
              <w:t xml:space="preserve"> </w:t>
            </w:r>
            <w:r>
              <w:br/>
            </w:r>
            <w:r>
              <w:rPr>
                <w:rFonts w:ascii="Arial" w:hAnsi="Arial"/>
                <w:color w:val="FFFFFF" w:themeColor="background1"/>
              </w:rPr>
              <w:t xml:space="preserve">a proces výberu </w:t>
            </w:r>
            <w:r>
              <w:rPr>
                <w:rFonts w:ascii="Arial" w:hAnsi="Arial"/>
              </w:rPr>
              <w:t xml:space="preserve"> </w:t>
            </w:r>
            <w:r>
              <w:t xml:space="preserve"> </w:t>
            </w:r>
            <w:r>
              <w:br/>
            </w:r>
            <w:r>
              <w:rPr>
                <w:rFonts w:ascii="Arial" w:hAnsi="Arial"/>
                <w:color w:val="FFFFFF" w:themeColor="background1"/>
              </w:rPr>
              <w:t xml:space="preserve"> </w:t>
            </w:r>
            <w:r>
              <w:rPr>
                <w:rFonts w:ascii="Arial" w:hAnsi="Arial"/>
              </w:rPr>
              <w:t xml:space="preserve"> </w:t>
            </w:r>
            <w:r>
              <w:t xml:space="preserve"> </w:t>
            </w:r>
            <w: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Koncesia/lízing?  </w:t>
            </w:r>
          </w:p>
          <w:p w14:paraId="4DC14438" w14:textId="4DABEAEB" w:rsidR="00BC1A03" w:rsidRPr="004C0EBD" w:rsidRDefault="00BC1A03" w:rsidP="0075115D">
            <w:pPr>
              <w:pStyle w:val="BodyText1"/>
              <w:numPr>
                <w:ilvl w:val="0"/>
                <w:numId w:val="12"/>
              </w:numPr>
              <w:ind w:left="492" w:hanging="492"/>
              <w:jc w:val="left"/>
            </w:pPr>
            <w:r>
              <w:t xml:space="preserve">Priame zadanie zákazky? </w:t>
            </w:r>
          </w:p>
          <w:p w14:paraId="65783D51" w14:textId="7165A80B" w:rsidR="00D113C8" w:rsidRPr="004C0EBD" w:rsidRDefault="00BC1A03" w:rsidP="0075115D">
            <w:pPr>
              <w:pStyle w:val="BodyText1"/>
              <w:numPr>
                <w:ilvl w:val="0"/>
                <w:numId w:val="12"/>
              </w:numPr>
              <w:ind w:left="492" w:hanging="492"/>
              <w:jc w:val="left"/>
            </w:pPr>
            <w:r>
              <w:t>Vnútroštátna alebo európska výzva na predkladanie ponúk?</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Povolenia</w:t>
            </w:r>
            <w:r>
              <w:t xml:space="preserve"> </w:t>
            </w:r>
            <w:r>
              <w:br/>
            </w:r>
            <w:r>
              <w:rPr>
                <w:rFonts w:ascii="Arial" w:hAnsi="Arial"/>
                <w:color w:val="FFFFFF" w:themeColor="background1"/>
              </w:rPr>
              <w:t xml:space="preserve">a sieťové pripojenie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Vyžadujú sa environmentálne povolenia? </w:t>
            </w:r>
          </w:p>
          <w:p w14:paraId="275DFA18" w14:textId="6574EB53" w:rsidR="00144E8B" w:rsidRPr="004C0EBD" w:rsidRDefault="00144E8B" w:rsidP="0075115D">
            <w:pPr>
              <w:pStyle w:val="BodyText1"/>
              <w:numPr>
                <w:ilvl w:val="0"/>
                <w:numId w:val="12"/>
              </w:numPr>
              <w:ind w:left="492" w:hanging="492"/>
              <w:jc w:val="left"/>
            </w:pPr>
            <w:r>
              <w:t xml:space="preserve">Treba zvýšiť kapacitu pripojenia k sieti? </w:t>
            </w:r>
          </w:p>
          <w:p w14:paraId="726FDFE5" w14:textId="7A2773DA" w:rsidR="00681E9B" w:rsidRPr="004C0EBD" w:rsidRDefault="00BC1A03" w:rsidP="0075115D">
            <w:pPr>
              <w:pStyle w:val="BodyText1"/>
              <w:numPr>
                <w:ilvl w:val="0"/>
                <w:numId w:val="12"/>
              </w:numPr>
              <w:ind w:left="492" w:hanging="492"/>
              <w:jc w:val="left"/>
            </w:pPr>
            <w:r>
              <w:t>Nabíjacie body? Systém energetického manažérstva alebo batérie?</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Obrat, dotácie, financovanie </w:t>
            </w:r>
            <w:r>
              <w:t xml:space="preserve"> </w:t>
            </w:r>
            <w:r>
              <w:br/>
            </w:r>
            <w:r>
              <w:rPr>
                <w:rFonts w:ascii="Arial" w:hAnsi="Arial"/>
                <w:color w:val="FFFFFF" w:themeColor="background1"/>
              </w:rPr>
              <w:t>a poistenie</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Predaj elektriny; SDE++ (program stimulov na podporu výroby energie z udržateľných zdrojov a klimatickej transformácie) alebo iné dotácie? </w:t>
            </w:r>
          </w:p>
          <w:p w14:paraId="1C6D623F" w14:textId="77777777" w:rsidR="005A6695" w:rsidRPr="004C0EBD" w:rsidRDefault="005A6695" w:rsidP="0075115D">
            <w:pPr>
              <w:pStyle w:val="BodyText1"/>
              <w:numPr>
                <w:ilvl w:val="0"/>
                <w:numId w:val="12"/>
              </w:numPr>
              <w:ind w:left="492" w:hanging="492"/>
              <w:jc w:val="left"/>
            </w:pPr>
            <w:r>
              <w:t xml:space="preserve">Financovanie (vlastné + vonkajšie)? </w:t>
            </w:r>
          </w:p>
          <w:p w14:paraId="65A5BE93" w14:textId="6C515738" w:rsidR="005A6695" w:rsidRPr="004C0EBD" w:rsidRDefault="005A6695" w:rsidP="0075115D">
            <w:pPr>
              <w:pStyle w:val="BodyText1"/>
              <w:numPr>
                <w:ilvl w:val="0"/>
                <w:numId w:val="12"/>
              </w:numPr>
              <w:ind w:left="492" w:hanging="492"/>
              <w:jc w:val="left"/>
            </w:pPr>
            <w:r>
              <w:t>Poistenie</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Aspekty udržateľnosti </w:t>
            </w:r>
          </w:p>
        </w:tc>
        <w:tc>
          <w:tcPr>
            <w:tcW w:w="5450" w:type="dxa"/>
          </w:tcPr>
          <w:p w14:paraId="2AFC672C" w14:textId="5561B16E" w:rsidR="00B63BBC" w:rsidRPr="004C0EBD" w:rsidRDefault="00FA5774" w:rsidP="0075115D">
            <w:pPr>
              <w:pStyle w:val="BodyText1"/>
              <w:numPr>
                <w:ilvl w:val="0"/>
                <w:numId w:val="12"/>
              </w:numPr>
              <w:ind w:left="492" w:hanging="492"/>
              <w:jc w:val="left"/>
            </w:pPr>
            <w:r>
              <w:t>Aspekty udržateľnosti solárnych panelov</w:t>
            </w:r>
          </w:p>
          <w:p w14:paraId="52D6FAC6" w14:textId="77777777" w:rsidR="00F7042B" w:rsidRPr="004C0EBD" w:rsidRDefault="00FA5774" w:rsidP="0075115D">
            <w:pPr>
              <w:pStyle w:val="BodyText1"/>
              <w:numPr>
                <w:ilvl w:val="0"/>
                <w:numId w:val="12"/>
              </w:numPr>
              <w:ind w:left="492" w:hanging="492"/>
              <w:jc w:val="left"/>
            </w:pPr>
            <w:r>
              <w:t xml:space="preserve">Environmentálne otázky </w:t>
            </w:r>
          </w:p>
          <w:p w14:paraId="0F7EF8A0" w14:textId="58E18293" w:rsidR="00C677D9" w:rsidRPr="004C0EBD" w:rsidRDefault="00F7042B" w:rsidP="0075115D">
            <w:pPr>
              <w:pStyle w:val="BodyText1"/>
              <w:numPr>
                <w:ilvl w:val="0"/>
                <w:numId w:val="12"/>
              </w:numPr>
              <w:ind w:left="492" w:hanging="492"/>
              <w:jc w:val="left"/>
            </w:pPr>
            <w:r>
              <w:t xml:space="preserve">Pracovné podmienky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Realizácia a odovzdanie projektu</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SCIOS </w:t>
            </w:r>
            <w:proofErr w:type="spellStart"/>
            <w:r>
              <w:t>Scope</w:t>
            </w:r>
            <w:proofErr w:type="spellEnd"/>
            <w:r>
              <w:t xml:space="preserve"> 12 (okruh zariadení 12 systému certifikácie SCIOS) </w:t>
            </w:r>
          </w:p>
          <w:p w14:paraId="68836B08" w14:textId="61E71DA6" w:rsidR="004E647C" w:rsidRPr="004C0EBD" w:rsidRDefault="004E647C" w:rsidP="0075115D">
            <w:pPr>
              <w:pStyle w:val="BodyText1"/>
              <w:numPr>
                <w:ilvl w:val="0"/>
                <w:numId w:val="12"/>
              </w:numPr>
              <w:ind w:left="492" w:hanging="492"/>
              <w:jc w:val="left"/>
            </w:pPr>
            <w:r>
              <w:t>Ďalšie skúšky a kontroly</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Údržba a monitorovanie</w:t>
            </w:r>
          </w:p>
        </w:tc>
        <w:tc>
          <w:tcPr>
            <w:tcW w:w="5450" w:type="dxa"/>
          </w:tcPr>
          <w:p w14:paraId="46556BA3" w14:textId="77777777" w:rsidR="00E44898" w:rsidRPr="004C0EBD" w:rsidRDefault="00D01A67" w:rsidP="0075115D">
            <w:pPr>
              <w:pStyle w:val="BodyText1"/>
              <w:numPr>
                <w:ilvl w:val="0"/>
                <w:numId w:val="12"/>
              </w:numPr>
              <w:ind w:left="492" w:hanging="492"/>
              <w:jc w:val="left"/>
            </w:pPr>
            <w:r>
              <w:t>Údržba</w:t>
            </w:r>
          </w:p>
          <w:p w14:paraId="46B4C901" w14:textId="4E85AC8A" w:rsidR="00D01A67" w:rsidRPr="004C0EBD" w:rsidRDefault="00D01A67" w:rsidP="0075115D">
            <w:pPr>
              <w:pStyle w:val="BodyText1"/>
              <w:numPr>
                <w:ilvl w:val="0"/>
                <w:numId w:val="12"/>
              </w:numPr>
              <w:ind w:left="492" w:hanging="492"/>
              <w:jc w:val="left"/>
            </w:pPr>
            <w:r>
              <w:lastRenderedPageBreak/>
              <w:t>Monitorovanie</w:t>
            </w:r>
          </w:p>
        </w:tc>
      </w:tr>
    </w:tbl>
    <w:p w14:paraId="25927F44" w14:textId="77777777" w:rsidR="008D2EA0" w:rsidRPr="004C0EBD" w:rsidRDefault="008D2EA0" w:rsidP="00A3595E">
      <w:pPr>
        <w:pStyle w:val="Heading2"/>
      </w:pPr>
    </w:p>
    <w:p w14:paraId="164855BD" w14:textId="12D8E33E" w:rsidR="00CC46CB" w:rsidRPr="001079C7" w:rsidRDefault="00BC1A03" w:rsidP="0048570F">
      <w:pPr>
        <w:pStyle w:val="MH2"/>
      </w:pPr>
      <w:bookmarkStart w:id="44" w:name="_Toc180577668"/>
      <w:r>
        <w:t>Krok 1. Hodnotenie</w:t>
      </w:r>
      <w:bookmarkEnd w:id="44"/>
    </w:p>
    <w:p w14:paraId="1B214EE4" w14:textId="77777777" w:rsidR="00411443" w:rsidRPr="004C0EBD" w:rsidRDefault="00411443" w:rsidP="00A3595E"/>
    <w:p w14:paraId="420861F0" w14:textId="3B0B2D94" w:rsidR="00681E9B" w:rsidRPr="004C0EBD" w:rsidRDefault="00E7122D" w:rsidP="001079C7">
      <w:pPr>
        <w:pStyle w:val="BodyText1"/>
      </w:pPr>
      <w:r>
        <w:t xml:space="preserve">Prvým krokom projektu je zhodnotenie dostupných striech alebo pozemkov zahrnutých do projektu. Tento krok môžete (čiastočne) urobiť sami alebo s pomocou technického konzultanta (pozri radu 1). Pri viacerých lokalitách sa často zostaví prehľad uvedený v tabuľkovom formáte spoločne s fotografiami a mapami jednotlivých lokalít. </w:t>
      </w:r>
    </w:p>
    <w:p w14:paraId="76D4D889" w14:textId="77777777" w:rsidR="00681E9B" w:rsidRPr="004C0EBD" w:rsidRDefault="00681E9B" w:rsidP="00A3595E"/>
    <w:p w14:paraId="5D2BA25A" w14:textId="5C92DB7E" w:rsidR="00114C41" w:rsidRPr="004C0EBD" w:rsidRDefault="00444DFF" w:rsidP="0048570F">
      <w:pPr>
        <w:pStyle w:val="MH3"/>
      </w:pPr>
      <w:bookmarkStart w:id="45" w:name="_Toc180577669"/>
      <w:r>
        <w:t>1.1. Všeobecné údaje</w:t>
      </w:r>
      <w:bookmarkEnd w:id="45"/>
      <w:r>
        <w:t xml:space="preserve"> </w:t>
      </w:r>
    </w:p>
    <w:p w14:paraId="5B6D9F83" w14:textId="77777777" w:rsidR="00114C41" w:rsidRPr="004C0EBD" w:rsidRDefault="00114C41" w:rsidP="0075115D">
      <w:pPr>
        <w:pStyle w:val="BodyText1"/>
        <w:numPr>
          <w:ilvl w:val="0"/>
          <w:numId w:val="13"/>
        </w:numPr>
      </w:pPr>
      <w:r>
        <w:t xml:space="preserve">Adresa lokality </w:t>
      </w:r>
    </w:p>
    <w:p w14:paraId="5DB92B22" w14:textId="7931C678" w:rsidR="00114C41" w:rsidRPr="004C0EBD" w:rsidRDefault="00114C41" w:rsidP="0075115D">
      <w:pPr>
        <w:pStyle w:val="BodyText1"/>
        <w:numPr>
          <w:ilvl w:val="0"/>
          <w:numId w:val="13"/>
        </w:numPr>
      </w:pPr>
      <w:r>
        <w:t>Stručný opis lokality</w:t>
      </w:r>
    </w:p>
    <w:p w14:paraId="0A07B288" w14:textId="2F3857E4" w:rsidR="00114C41" w:rsidRPr="004C0EBD" w:rsidRDefault="00114C41" w:rsidP="0075115D">
      <w:pPr>
        <w:pStyle w:val="BodyText1"/>
        <w:numPr>
          <w:ilvl w:val="0"/>
          <w:numId w:val="13"/>
        </w:numPr>
      </w:pPr>
      <w:r>
        <w:t xml:space="preserve">Približné merania plochy </w:t>
      </w:r>
      <w:proofErr w:type="spellStart"/>
      <w:r>
        <w:t>fotovoltiky</w:t>
      </w:r>
      <w:proofErr w:type="spellEnd"/>
      <w:r>
        <w:t xml:space="preserve"> (dĺžka x šírka) </w:t>
      </w:r>
    </w:p>
    <w:p w14:paraId="72BD0897" w14:textId="5E125031" w:rsidR="00114C41" w:rsidRPr="001079C7" w:rsidRDefault="00114C41" w:rsidP="0075115D">
      <w:pPr>
        <w:pStyle w:val="BodyText1"/>
        <w:numPr>
          <w:ilvl w:val="0"/>
          <w:numId w:val="13"/>
        </w:numPr>
      </w:pPr>
      <w:r>
        <w:t xml:space="preserve">Pravdepodobný dátum začiatku inštalácie a prípadne dátum jej ukončenia </w:t>
      </w:r>
    </w:p>
    <w:p w14:paraId="3806F316" w14:textId="77777777" w:rsidR="001079C7" w:rsidRPr="004C0EBD" w:rsidRDefault="001079C7" w:rsidP="001079C7">
      <w:pPr>
        <w:pStyle w:val="BodyText1"/>
      </w:pPr>
    </w:p>
    <w:p w14:paraId="7F334611" w14:textId="5E538399" w:rsidR="00E7122D" w:rsidRPr="004C0EBD" w:rsidRDefault="00444DFF" w:rsidP="0048570F">
      <w:pPr>
        <w:pStyle w:val="MH3"/>
      </w:pPr>
      <w:bookmarkStart w:id="46" w:name="_Toc180577670"/>
      <w:r>
        <w:t>1.2. Aspekty súvisiace s elektrickou sieťou</w:t>
      </w:r>
      <w:bookmarkEnd w:id="46"/>
    </w:p>
    <w:p w14:paraId="0E76CFDD" w14:textId="5681F8E5" w:rsidR="003C1054" w:rsidRPr="004C0EBD" w:rsidRDefault="003C1054" w:rsidP="001079C7">
      <w:pPr>
        <w:pStyle w:val="BodyText1"/>
      </w:pPr>
      <w:r>
        <w:t xml:space="preserve">Spolu so správcom lokality/budovy vyhodnoťte tieto skutočnosti: </w:t>
      </w:r>
    </w:p>
    <w:p w14:paraId="52AB198E" w14:textId="7D194B9A" w:rsidR="007C4E71" w:rsidRPr="004C0EBD" w:rsidRDefault="007C4E71" w:rsidP="0075115D">
      <w:pPr>
        <w:pStyle w:val="BodyText1"/>
        <w:numPr>
          <w:ilvl w:val="0"/>
          <w:numId w:val="14"/>
        </w:numPr>
      </w:pPr>
      <w:r>
        <w:t>Ide o vlastnú spotrebu? Existuje v tejto lokalite pripojenie k sieti?</w:t>
      </w:r>
    </w:p>
    <w:p w14:paraId="26D1DF1B" w14:textId="5B0621F7" w:rsidR="00411443" w:rsidRPr="004C0EBD" w:rsidRDefault="00114C41" w:rsidP="0075115D">
      <w:pPr>
        <w:pStyle w:val="BodyText1"/>
        <w:numPr>
          <w:ilvl w:val="0"/>
          <w:numId w:val="14"/>
        </w:numPr>
      </w:pPr>
      <w:r>
        <w:t>Kapacita sieťového pripojenia v danej lokalite (napríklad 3 x 80 A)</w:t>
      </w:r>
    </w:p>
    <w:p w14:paraId="2F3D523B" w14:textId="441412C2" w:rsidR="00E7122D" w:rsidRPr="004C0EBD" w:rsidRDefault="003C1054" w:rsidP="0075115D">
      <w:pPr>
        <w:pStyle w:val="BodyText1"/>
        <w:numPr>
          <w:ilvl w:val="0"/>
          <w:numId w:val="14"/>
        </w:numPr>
      </w:pPr>
      <w:r>
        <w:t xml:space="preserve">Vlastná spotreba elektriny na mieste </w:t>
      </w:r>
    </w:p>
    <w:p w14:paraId="3DEE601E" w14:textId="59CB8CD6" w:rsidR="00496B5F" w:rsidRPr="004C0EBD" w:rsidRDefault="007C4E71" w:rsidP="0075115D">
      <w:pPr>
        <w:pStyle w:val="BodyText1"/>
        <w:numPr>
          <w:ilvl w:val="0"/>
          <w:numId w:val="14"/>
        </w:numPr>
      </w:pPr>
      <w:r>
        <w:t>Očakávané zmeny spotreby elektriny</w:t>
      </w:r>
    </w:p>
    <w:p w14:paraId="774CA499" w14:textId="647800FF" w:rsidR="00BC1A03" w:rsidRPr="001079C7" w:rsidRDefault="00BC1A03" w:rsidP="0075115D">
      <w:pPr>
        <w:pStyle w:val="BodyText1"/>
        <w:numPr>
          <w:ilvl w:val="0"/>
          <w:numId w:val="14"/>
        </w:numPr>
      </w:pPr>
      <w:r>
        <w:t>Prípadne: potreba nabíjacích bodov</w:t>
      </w:r>
    </w:p>
    <w:p w14:paraId="55F12E43" w14:textId="77777777" w:rsidR="001079C7" w:rsidRPr="004C0EBD" w:rsidRDefault="001079C7" w:rsidP="001079C7">
      <w:pPr>
        <w:pStyle w:val="BodyText1"/>
      </w:pPr>
    </w:p>
    <w:p w14:paraId="379FE481" w14:textId="418BDC35" w:rsidR="007C4E71" w:rsidRPr="004C0EBD" w:rsidRDefault="00444DFF" w:rsidP="0048570F">
      <w:pPr>
        <w:pStyle w:val="MH3"/>
      </w:pPr>
      <w:bookmarkStart w:id="47" w:name="_Toc180577671"/>
      <w:r>
        <w:t>1.3. Fotografie a mapy</w:t>
      </w:r>
      <w:bookmarkEnd w:id="47"/>
    </w:p>
    <w:p w14:paraId="652FBA37" w14:textId="77777777" w:rsidR="001079C7" w:rsidRPr="00C42EE6" w:rsidRDefault="003C1054" w:rsidP="001079C7">
      <w:pPr>
        <w:pStyle w:val="BodyText1"/>
      </w:pPr>
      <w:r>
        <w:t xml:space="preserve">Pripravte digitálny súbor s mapami lokality, satelitnými snímkami a zábermi zblízka zachytávajúcimi </w:t>
      </w:r>
    </w:p>
    <w:p w14:paraId="513C6494" w14:textId="066ED6B6" w:rsidR="00114C41" w:rsidRPr="004C0EBD" w:rsidRDefault="003C1054" w:rsidP="001079C7">
      <w:pPr>
        <w:pStyle w:val="BodyText1"/>
      </w:pPr>
      <w:r>
        <w:t xml:space="preserve">všetky prekážky. </w:t>
      </w:r>
    </w:p>
    <w:p w14:paraId="54052296" w14:textId="77777777" w:rsidR="00444DFF" w:rsidRPr="004C0EBD" w:rsidRDefault="00444DFF" w:rsidP="00A3595E"/>
    <w:p w14:paraId="1C7C8400" w14:textId="1B33421D" w:rsidR="00411443" w:rsidRPr="004C0EBD" w:rsidRDefault="00444DFF" w:rsidP="0048570F">
      <w:pPr>
        <w:pStyle w:val="MH3"/>
      </w:pPr>
      <w:bookmarkStart w:id="48" w:name="_Toc180577672"/>
      <w:r>
        <w:t>1.4. Plánovanie</w:t>
      </w:r>
      <w:bookmarkEnd w:id="48"/>
      <w:r>
        <w:t xml:space="preserve"> </w:t>
      </w:r>
    </w:p>
    <w:p w14:paraId="4F82EC2B" w14:textId="7ADC4DEC" w:rsidR="003C1054" w:rsidRPr="004C0EBD" w:rsidRDefault="003C1054" w:rsidP="00A70E7F">
      <w:pPr>
        <w:pStyle w:val="BodyText1"/>
      </w:pPr>
      <w:r>
        <w:t xml:space="preserve">Spolu so správcom lokality/budovy vyhodnoťte tieto skutočnosti: </w:t>
      </w:r>
    </w:p>
    <w:p w14:paraId="407FE870" w14:textId="0BB90B32" w:rsidR="00411443" w:rsidRPr="004C0EBD" w:rsidRDefault="003C1054" w:rsidP="0075115D">
      <w:pPr>
        <w:pStyle w:val="BodyText1"/>
        <w:numPr>
          <w:ilvl w:val="0"/>
          <w:numId w:val="15"/>
        </w:numPr>
      </w:pPr>
      <w:r>
        <w:t xml:space="preserve">rozsiahla údržba – napríklad výmena strechy, </w:t>
      </w:r>
    </w:p>
    <w:p w14:paraId="5A17C2AA" w14:textId="54EF4339" w:rsidR="007C4E71" w:rsidRPr="00A70E7F" w:rsidRDefault="00411443" w:rsidP="0075115D">
      <w:pPr>
        <w:pStyle w:val="BodyText1"/>
        <w:numPr>
          <w:ilvl w:val="0"/>
          <w:numId w:val="15"/>
        </w:numPr>
      </w:pPr>
      <w:r>
        <w:t xml:space="preserve">plány týkajúce sa pozemkov/striech – plánuje sa v budúcnosti nejaká výstavba/rozvoj oblasti? </w:t>
      </w:r>
    </w:p>
    <w:p w14:paraId="0BBD0BB9" w14:textId="77777777" w:rsidR="00A70E7F" w:rsidRPr="004C0EBD" w:rsidRDefault="00A70E7F" w:rsidP="00A70E7F">
      <w:pPr>
        <w:pStyle w:val="BodyText1"/>
      </w:pPr>
    </w:p>
    <w:p w14:paraId="26C0B24E" w14:textId="201CBAB8" w:rsidR="003C1054" w:rsidRPr="004C0EBD" w:rsidRDefault="00444DFF" w:rsidP="0048570F">
      <w:pPr>
        <w:pStyle w:val="MH3"/>
      </w:pPr>
      <w:bookmarkStart w:id="49" w:name="_Toc180577673"/>
      <w:r>
        <w:t>1.5. Zaťaženie strechy</w:t>
      </w:r>
      <w:bookmarkEnd w:id="49"/>
    </w:p>
    <w:p w14:paraId="77E710BB" w14:textId="73038DB9" w:rsidR="00D347ED" w:rsidRPr="004C0EBD" w:rsidRDefault="00444DFF" w:rsidP="00A70E7F">
      <w:pPr>
        <w:pStyle w:val="BodyText1"/>
      </w:pPr>
      <w:r>
        <w:t xml:space="preserve">Prípustné zaťaženie strechy predstavuje dôležitý parameter projektov </w:t>
      </w:r>
      <w:proofErr w:type="spellStart"/>
      <w:r>
        <w:rPr>
          <w:i/>
        </w:rPr>
        <w:t>Zon-op-Dak</w:t>
      </w:r>
      <w:proofErr w:type="spellEnd"/>
      <w:r>
        <w:t xml:space="preserve"> (strešná slnečná energia). Približne polovica všetkých striech v Holandsku </w:t>
      </w:r>
      <w:r>
        <w:rPr>
          <w:i/>
        </w:rPr>
        <w:t>nie</w:t>
      </w:r>
      <w:r>
        <w:t xml:space="preserve"> je vhodná pre štandardný slnečný </w:t>
      </w:r>
      <w:proofErr w:type="spellStart"/>
      <w:r>
        <w:t>fotovoltický</w:t>
      </w:r>
      <w:proofErr w:type="spellEnd"/>
      <w:r>
        <w:t xml:space="preserve"> systém, keďže záťaž, ktorá bráni odviatiu panelov zo strechy, je príliš ťažká. </w:t>
      </w:r>
    </w:p>
    <w:p w14:paraId="6EBC3381" w14:textId="1D4D5D99" w:rsidR="00444DFF" w:rsidRPr="004C0EBD" w:rsidRDefault="00D347ED" w:rsidP="00A70E7F">
      <w:pPr>
        <w:pStyle w:val="BodyText1"/>
      </w:pPr>
      <w:r>
        <w:t xml:space="preserve">  </w:t>
      </w:r>
      <w:r>
        <w:br/>
        <w:t>Existujú rôzne riešenia pre prípad, keď je strecha nie je príliš pevná vrátane týchto:</w:t>
      </w:r>
    </w:p>
    <w:p w14:paraId="6C09C343" w14:textId="69AD8252" w:rsidR="00444DFF" w:rsidRPr="004C0EBD" w:rsidRDefault="00377C7A" w:rsidP="0075115D">
      <w:pPr>
        <w:pStyle w:val="BodyText1"/>
        <w:numPr>
          <w:ilvl w:val="0"/>
          <w:numId w:val="16"/>
        </w:numPr>
      </w:pPr>
      <w:r>
        <w:lastRenderedPageBreak/>
        <w:t xml:space="preserve">slnečný </w:t>
      </w:r>
      <w:proofErr w:type="spellStart"/>
      <w:r>
        <w:t>fotovoltický</w:t>
      </w:r>
      <w:proofErr w:type="spellEnd"/>
      <w:r>
        <w:t xml:space="preserve"> systém, pri ktorom sa nepoužíva záťaž, pretože sa pripevňuje ku streche,</w:t>
      </w:r>
    </w:p>
    <w:p w14:paraId="5FD78EB2" w14:textId="41AD75BC" w:rsidR="00444DFF" w:rsidRPr="004C0EBD" w:rsidRDefault="00D347ED" w:rsidP="0075115D">
      <w:pPr>
        <w:pStyle w:val="BodyText1"/>
        <w:numPr>
          <w:ilvl w:val="0"/>
          <w:numId w:val="16"/>
        </w:numPr>
      </w:pPr>
      <w:r>
        <w:t xml:space="preserve">pružné solárne panely, ktoré sa lepia na strechu, </w:t>
      </w:r>
    </w:p>
    <w:p w14:paraId="72237B61" w14:textId="398B99EF" w:rsidR="00BC1A03" w:rsidRPr="004C0EBD" w:rsidRDefault="00D347ED" w:rsidP="0075115D">
      <w:pPr>
        <w:pStyle w:val="BodyText1"/>
        <w:numPr>
          <w:ilvl w:val="0"/>
          <w:numId w:val="16"/>
        </w:numPr>
      </w:pPr>
      <w:r>
        <w:t xml:space="preserve">špeciálne odľahčené solárne panely (napríklad </w:t>
      </w:r>
      <w:proofErr w:type="spellStart"/>
      <w:r>
        <w:t>Solarge</w:t>
      </w:r>
      <w:proofErr w:type="spellEnd"/>
      <w:r>
        <w:t>) alebo špeciálne systémy upevnenia,</w:t>
      </w:r>
    </w:p>
    <w:p w14:paraId="6FF6B0D8" w14:textId="10CF4FAB" w:rsidR="00D347ED" w:rsidRPr="004C0EBD" w:rsidRDefault="00D347ED" w:rsidP="0075115D">
      <w:pPr>
        <w:pStyle w:val="BodyText1"/>
        <w:numPr>
          <w:ilvl w:val="0"/>
          <w:numId w:val="16"/>
        </w:numPr>
      </w:pPr>
      <w:r>
        <w:t>posilnenie strešnej konštrukcie.</w:t>
      </w:r>
    </w:p>
    <w:p w14:paraId="2E50202C" w14:textId="05AFEF77" w:rsidR="00D347ED" w:rsidRPr="004C0EBD" w:rsidRDefault="003C1054" w:rsidP="00A70E7F">
      <w:pPr>
        <w:pStyle w:val="BodyText1"/>
      </w:pPr>
      <w:r>
        <w:t>Prípustné zaťaženie strechy môže vysvetliť alebo vypočítať zhotoviteľ alebo architekt budovy/strechy; v opačnom prípade ho určí nezávislý konzultant v oblasti stavebnej fyziky alebo statik.</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Rada 2</w:t>
      </w:r>
      <w:r>
        <w:rPr>
          <w:rFonts w:ascii="Arial" w:hAnsi="Arial"/>
          <w:b/>
          <w:color w:val="104D54"/>
        </w:rPr>
        <w:t>: Zoznam nezávislých expertov, ktorý môžu pomôcť v tejto oblasti, sa nachádza v </w:t>
      </w:r>
      <w:r>
        <w:rPr>
          <w:rFonts w:ascii="Arial" w:hAnsi="Arial"/>
          <w:b/>
          <w:color w:val="104D54"/>
          <w:u w:val="single"/>
        </w:rPr>
        <w:t>prílohe 2</w:t>
      </w:r>
      <w:r>
        <w:rPr>
          <w:rFonts w:ascii="Arial" w:hAnsi="Arial"/>
          <w:b/>
          <w:color w:val="104D54"/>
        </w:rPr>
        <w:t>.</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48570F">
      <w:pPr>
        <w:pStyle w:val="MH2"/>
        <w:rPr>
          <w:rFonts w:eastAsiaTheme="majorEastAsia"/>
          <w:bCs/>
          <w:color w:val="92D050"/>
          <w:sz w:val="26"/>
          <w:szCs w:val="26"/>
        </w:rPr>
      </w:pPr>
      <w:bookmarkStart w:id="50" w:name="_Toc180577674"/>
      <w:r>
        <w:t>Krok 2. Orientačné projektovanie</w:t>
      </w:r>
      <w:bookmarkEnd w:id="50"/>
    </w:p>
    <w:p w14:paraId="08ADCCFC" w14:textId="77777777" w:rsidR="00EF504B" w:rsidRPr="004C0EBD" w:rsidRDefault="00EF504B" w:rsidP="00A3595E"/>
    <w:p w14:paraId="746B00D5" w14:textId="77777777" w:rsidR="00A70E7F" w:rsidRPr="00C42EE6" w:rsidRDefault="00151032" w:rsidP="00A70E7F">
      <w:pPr>
        <w:pStyle w:val="BodyText1"/>
      </w:pPr>
      <w:r>
        <w:t>Tento krok môžete uskutočniť sami, pokiaľ má vaša organizácia veľa skúseností s </w:t>
      </w:r>
      <w:proofErr w:type="spellStart"/>
      <w:r>
        <w:t>fotovoltickými</w:t>
      </w:r>
      <w:proofErr w:type="spellEnd"/>
      <w:r>
        <w:t xml:space="preserve"> projektmi a vhodný softvér. V opačnom prípade by ste mali prizvať na pomoc technického konzultanta.</w:t>
      </w:r>
    </w:p>
    <w:p w14:paraId="43DBAA02" w14:textId="480BF3D3" w:rsidR="004C453E" w:rsidRPr="00C42EE6" w:rsidRDefault="004C453E" w:rsidP="00A70E7F">
      <w:pPr>
        <w:pStyle w:val="BodyText1"/>
        <w:rPr>
          <w:lang w:val="en-US"/>
        </w:rPr>
      </w:pPr>
    </w:p>
    <w:p w14:paraId="31ED8F63" w14:textId="7202D20A" w:rsidR="004C453E" w:rsidRPr="004C0EBD" w:rsidRDefault="00151032" w:rsidP="00A70E7F">
      <w:pPr>
        <w:pStyle w:val="BodyText1"/>
      </w:pPr>
      <w:r>
        <w:t xml:space="preserve">V tomto kroku určíte orientačné špecifikácie </w:t>
      </w:r>
      <w:proofErr w:type="spellStart"/>
      <w:r>
        <w:t>fotovoltického</w:t>
      </w:r>
      <w:proofErr w:type="spellEnd"/>
      <w:r>
        <w:t xml:space="preserve"> zariadenia, ktoré sú potrebné na zabezpečenie jasnejšieho zadania, čo následne zmluvným stranám umožní predložiť presnejšie ponuky v kratšom časovom rámci.  </w:t>
      </w:r>
    </w:p>
    <w:p w14:paraId="46EE7F19" w14:textId="77777777" w:rsidR="004C453E" w:rsidRPr="004C0EBD" w:rsidRDefault="004C453E" w:rsidP="00A3595E"/>
    <w:p w14:paraId="189EACD7" w14:textId="3FAE0B9D" w:rsidR="004C453E" w:rsidRPr="00C42EE6" w:rsidRDefault="00444DFF" w:rsidP="0048570F">
      <w:pPr>
        <w:pStyle w:val="MH3"/>
      </w:pPr>
      <w:bookmarkStart w:id="51" w:name="_Toc180577675"/>
      <w:r>
        <w:t>2.1. Stanovenie maximálneho počtu solárnych panelov a maximálneho objemu výroby elektriny</w:t>
      </w:r>
      <w:bookmarkEnd w:id="51"/>
      <w:r>
        <w:t xml:space="preserve"> </w:t>
      </w:r>
    </w:p>
    <w:p w14:paraId="17543A43" w14:textId="0B57A84B" w:rsidR="00DC2765" w:rsidRPr="004C0EBD" w:rsidRDefault="00DC2765" w:rsidP="0075115D">
      <w:pPr>
        <w:pStyle w:val="BodyText1"/>
        <w:numPr>
          <w:ilvl w:val="0"/>
          <w:numId w:val="18"/>
        </w:numPr>
      </w:pPr>
      <w:r>
        <w:t xml:space="preserve">Určite orientáciu solárnych panelov – východ-západ alebo juh – alebo inú orientáciu </w:t>
      </w:r>
    </w:p>
    <w:p w14:paraId="7E349BD3" w14:textId="51DF5FBE" w:rsidR="00FC7CC6" w:rsidRPr="004C0EBD" w:rsidRDefault="00BC3C5E" w:rsidP="0075115D">
      <w:pPr>
        <w:pStyle w:val="BodyText1"/>
        <w:numPr>
          <w:ilvl w:val="0"/>
          <w:numId w:val="17"/>
        </w:numPr>
      </w:pPr>
      <w:r>
        <w:t>Orientačná objednávka solárnych panelov na lokalitu</w:t>
      </w:r>
    </w:p>
    <w:p w14:paraId="5F53603B" w14:textId="0E9D80BC" w:rsidR="00A613D4" w:rsidRPr="004C0EBD" w:rsidRDefault="00FC7CC6" w:rsidP="0075115D">
      <w:pPr>
        <w:pStyle w:val="BodyText1"/>
        <w:numPr>
          <w:ilvl w:val="0"/>
          <w:numId w:val="17"/>
        </w:numPr>
      </w:pPr>
      <w:r>
        <w:t xml:space="preserve">Stanovte maximálny počet panelov </w:t>
      </w:r>
    </w:p>
    <w:p w14:paraId="49135BFD" w14:textId="177FC8D9" w:rsidR="00FC7CC6" w:rsidRPr="004C0EBD" w:rsidRDefault="00FC7CC6" w:rsidP="0075115D">
      <w:pPr>
        <w:pStyle w:val="BodyText1"/>
        <w:numPr>
          <w:ilvl w:val="0"/>
          <w:numId w:val="17"/>
        </w:numPr>
      </w:pPr>
      <w:r>
        <w:t xml:space="preserve">Stanovte maximálny elektrický výkon na lokalitu </w:t>
      </w:r>
    </w:p>
    <w:p w14:paraId="6FAE0A43" w14:textId="6E47CF5D" w:rsidR="00FC7CC6" w:rsidRPr="004C0EBD" w:rsidRDefault="00FC7CC6" w:rsidP="0075115D">
      <w:pPr>
        <w:pStyle w:val="BodyText1"/>
        <w:numPr>
          <w:ilvl w:val="0"/>
          <w:numId w:val="17"/>
        </w:numPr>
      </w:pPr>
      <w:r>
        <w:t xml:space="preserve">Stanovte maximálny ročný objem výroby elektriny </w:t>
      </w:r>
    </w:p>
    <w:p w14:paraId="7B06B5CA" w14:textId="16B76D1E" w:rsidR="00DC2765" w:rsidRPr="00A70E7F" w:rsidRDefault="00DC2765" w:rsidP="0075115D">
      <w:pPr>
        <w:pStyle w:val="BodyText1"/>
        <w:numPr>
          <w:ilvl w:val="0"/>
          <w:numId w:val="17"/>
        </w:numPr>
      </w:pPr>
      <w:r>
        <w:t>Skontrolujte, či je maximálny objem výroby elektriny prispôsobený existujúcemu pripojeniu</w:t>
      </w:r>
    </w:p>
    <w:p w14:paraId="057FE66C" w14:textId="77777777" w:rsidR="00A70E7F" w:rsidRPr="004C0EBD" w:rsidRDefault="00A70E7F" w:rsidP="00A70E7F">
      <w:pPr>
        <w:pStyle w:val="BodyText1"/>
      </w:pPr>
    </w:p>
    <w:p w14:paraId="3604A7E9" w14:textId="7246DAD6" w:rsidR="00A613D4" w:rsidRPr="004C0EBD" w:rsidRDefault="00444DFF" w:rsidP="0048570F">
      <w:pPr>
        <w:pStyle w:val="MH3"/>
      </w:pPr>
      <w:bookmarkStart w:id="52" w:name="_Toc180577676"/>
      <w:r>
        <w:t>2.2. Vypracovanie všeobecnej osnovy zdôvodnenia projektu</w:t>
      </w:r>
      <w:bookmarkEnd w:id="52"/>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Orientačné investície týkajúce sa inštalácie slnečného </w:t>
      </w:r>
      <w:proofErr w:type="spellStart"/>
      <w:r>
        <w:rPr>
          <w:rFonts w:ascii="Arial" w:hAnsi="Arial"/>
        </w:rPr>
        <w:t>fotovoltického</w:t>
      </w:r>
      <w:proofErr w:type="spellEnd"/>
      <w:r>
        <w:rPr>
          <w:rFonts w:ascii="Arial" w:hAnsi="Arial"/>
        </w:rPr>
        <w:t xml:space="preserve"> systému: na watt špičkového zaťaženia (</w:t>
      </w:r>
      <w:proofErr w:type="spellStart"/>
      <w:r>
        <w:rPr>
          <w:rFonts w:ascii="Arial" w:hAnsi="Arial"/>
        </w:rPr>
        <w:t>Wp</w:t>
      </w:r>
      <w:proofErr w:type="spellEnd"/>
      <w:r>
        <w:rPr>
          <w:rFonts w:ascii="Arial" w:hAnsi="Arial"/>
        </w:rPr>
        <w:t xml:space="preserve">) a celková suma v tisíckach eur.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Sieťové pripojenie: prispôsobiť alebo nie?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V prípade prispôsobenia: orientačný harmonogram prevádzkovateľa siete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Výnosnosť: dotácie z programu SDE++ alebo iné dotácie?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V prípade dotácií z programu SDE++: skontrolujte, aký je najvyšší výkon striedavého prúdu, ktorý môžete pripojiť;  </w:t>
      </w:r>
      <w:r>
        <w:t xml:space="preserve"> </w:t>
      </w:r>
      <w:r>
        <w:br/>
      </w:r>
      <w:r>
        <w:rPr>
          <w:rFonts w:ascii="Arial" w:hAnsi="Arial"/>
        </w:rPr>
        <w:t xml:space="preserve">zvyčajne ide o hodnotu najviac 50 % výkonu jednosmerného prúdu, inokedy až 70 %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lastRenderedPageBreak/>
        <w:t xml:space="preserve">Výnosnosť: Predpokladané zníženie množstva elektriny, ktorú treba nakúpiť, a úspory nákladov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Výnosnosť: Prognóza príjmov z predaja slnečnej energie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Prípadne: Ako zvládať záporné ceny – systém energetického manažérstva? </w:t>
      </w:r>
    </w:p>
    <w:p w14:paraId="41F4C0DB" w14:textId="77777777" w:rsidR="00FF7CCF" w:rsidRDefault="00FF7CCF" w:rsidP="0048570F">
      <w:pPr>
        <w:pStyle w:val="MH3"/>
      </w:pPr>
    </w:p>
    <w:p w14:paraId="67A1D1C4" w14:textId="77777777" w:rsidR="005C5B6D" w:rsidRDefault="005C5B6D" w:rsidP="0048570F">
      <w:pPr>
        <w:pStyle w:val="MH3"/>
      </w:pPr>
    </w:p>
    <w:p w14:paraId="037A170F" w14:textId="77777777" w:rsidR="005C5B6D" w:rsidRDefault="005C5B6D" w:rsidP="0048570F">
      <w:pPr>
        <w:pStyle w:val="MH3"/>
      </w:pPr>
    </w:p>
    <w:p w14:paraId="2D83F8BB" w14:textId="77777777" w:rsidR="005C5B6D" w:rsidRDefault="005C5B6D" w:rsidP="0048570F">
      <w:pPr>
        <w:pStyle w:val="MH3"/>
      </w:pPr>
    </w:p>
    <w:p w14:paraId="60BF0DC9" w14:textId="4E8E3E31" w:rsidR="00A430E2" w:rsidRPr="004C0EBD" w:rsidRDefault="00444DFF" w:rsidP="0048570F">
      <w:pPr>
        <w:pStyle w:val="MH3"/>
      </w:pPr>
      <w:bookmarkStart w:id="53" w:name="_Toc180577677"/>
      <w:r>
        <w:t>2.3. Určenie orientačnej výroby elektriny, projektových nákladov a počtu solárnych panelov</w:t>
      </w:r>
      <w:bookmarkEnd w:id="53"/>
      <w:r>
        <w:t xml:space="preserve"> </w:t>
      </w:r>
    </w:p>
    <w:p w14:paraId="61AB905F" w14:textId="419CBC21" w:rsidR="006A4807" w:rsidRPr="004C0EBD" w:rsidRDefault="006A4807" w:rsidP="00FF7CCF">
      <w:pPr>
        <w:pStyle w:val="BodyText1"/>
      </w:pPr>
      <w:r>
        <w:t xml:space="preserve">Často bude potrebné niekoľkokrát zopakovať tento postup, než bude možné stanoviť orientačné špecifikácie, a to čiastočne z toho dôvodu, že závisia od rôznych cieľov a obmedzení. Orientačné špecifikácie sú: </w:t>
      </w:r>
    </w:p>
    <w:p w14:paraId="1D5721C3" w14:textId="5E89B471" w:rsidR="006A4807" w:rsidRPr="004C0EBD" w:rsidRDefault="006A4807" w:rsidP="0075115D">
      <w:pPr>
        <w:pStyle w:val="BodyText1"/>
        <w:numPr>
          <w:ilvl w:val="0"/>
          <w:numId w:val="21"/>
        </w:numPr>
      </w:pPr>
      <w:r>
        <w:t xml:space="preserve">celkový výkon solárnych panelov (výkon jednosmerného prúdu), </w:t>
      </w:r>
    </w:p>
    <w:p w14:paraId="4D0A6C41" w14:textId="63DC4491" w:rsidR="006A4807" w:rsidRPr="004C0EBD" w:rsidRDefault="006A4807" w:rsidP="0075115D">
      <w:pPr>
        <w:pStyle w:val="BodyText1"/>
        <w:numPr>
          <w:ilvl w:val="0"/>
          <w:numId w:val="21"/>
        </w:numPr>
      </w:pPr>
      <w:r>
        <w:t xml:space="preserve">výkon striedavého prúdu </w:t>
      </w:r>
      <w:proofErr w:type="spellStart"/>
      <w:r>
        <w:t>invertorov</w:t>
      </w:r>
      <w:proofErr w:type="spellEnd"/>
      <w:r>
        <w:t xml:space="preserve">, </w:t>
      </w:r>
    </w:p>
    <w:p w14:paraId="1F6D6089" w14:textId="143F4FA3" w:rsidR="006A4807" w:rsidRPr="004C0EBD" w:rsidRDefault="006A4807" w:rsidP="0075115D">
      <w:pPr>
        <w:pStyle w:val="BodyText1"/>
        <w:numPr>
          <w:ilvl w:val="0"/>
          <w:numId w:val="21"/>
        </w:numPr>
      </w:pPr>
      <w:r>
        <w:t xml:space="preserve">ročná výroba elektriny, </w:t>
      </w:r>
    </w:p>
    <w:p w14:paraId="59A0CAC4" w14:textId="0718C367" w:rsidR="00950CF7" w:rsidRPr="004C0EBD" w:rsidRDefault="006A4807" w:rsidP="0075115D">
      <w:pPr>
        <w:pStyle w:val="BodyText1"/>
        <w:numPr>
          <w:ilvl w:val="0"/>
          <w:numId w:val="21"/>
        </w:numPr>
      </w:pPr>
      <w:r>
        <w:t>orientačné náklady na projekt [výkon jednosmerného prúdu vo wattoch špičkového zaťaženia (</w:t>
      </w:r>
      <w:proofErr w:type="spellStart"/>
      <w:r>
        <w:t>Wp</w:t>
      </w:r>
      <w:proofErr w:type="spellEnd"/>
      <w:r>
        <w:t>) x 1 EUR na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48570F">
      <w:pPr>
        <w:pStyle w:val="MH3"/>
      </w:pPr>
      <w:bookmarkStart w:id="54" w:name="_Toc180577678"/>
      <w:r>
        <w:t>2.4. Nepovinné</w:t>
      </w:r>
      <w:bookmarkEnd w:id="54"/>
    </w:p>
    <w:p w14:paraId="46F06188" w14:textId="557DB0C6" w:rsidR="00FC7CC6" w:rsidRPr="004C0EBD" w:rsidRDefault="00A430E2" w:rsidP="0075115D">
      <w:pPr>
        <w:pStyle w:val="BodyText1"/>
        <w:numPr>
          <w:ilvl w:val="0"/>
          <w:numId w:val="20"/>
        </w:numPr>
      </w:pPr>
      <w:r>
        <w:t xml:space="preserve">Postupné zavádzanie lokalít </w:t>
      </w:r>
    </w:p>
    <w:p w14:paraId="61BF59F1" w14:textId="51F37E63" w:rsidR="00BC3C5E" w:rsidRPr="004C0EBD" w:rsidRDefault="00BC3C5E" w:rsidP="0075115D">
      <w:pPr>
        <w:pStyle w:val="BodyText1"/>
        <w:numPr>
          <w:ilvl w:val="0"/>
          <w:numId w:val="20"/>
        </w:numPr>
      </w:pPr>
      <w:r>
        <w:t xml:space="preserve">Prípadne: voľba jednostranných/obojstranných solárnych panelov </w:t>
      </w:r>
    </w:p>
    <w:p w14:paraId="3A9DF611" w14:textId="56AE3FC5" w:rsidR="00B33249" w:rsidRPr="004C0EBD" w:rsidRDefault="00BC3C5E" w:rsidP="0075115D">
      <w:pPr>
        <w:pStyle w:val="BodyText1"/>
        <w:numPr>
          <w:ilvl w:val="0"/>
          <w:numId w:val="20"/>
        </w:numPr>
      </w:pPr>
      <w:r>
        <w:t>Prípadne: v prípade slnečnej energie na zemi/slnečnej energie na vode: systém na sledovanie pohybu slnka?</w:t>
      </w:r>
    </w:p>
    <w:p w14:paraId="2C56632E" w14:textId="77777777" w:rsidR="00FF7CCF" w:rsidRDefault="00FF7CCF" w:rsidP="00FF7CCF"/>
    <w:p w14:paraId="53ABF10C" w14:textId="77777777" w:rsidR="00FF7CCF" w:rsidRDefault="00FF7CCF" w:rsidP="00FF7CCF"/>
    <w:p w14:paraId="7DBDB130" w14:textId="77777777" w:rsidR="00FF7CCF" w:rsidRDefault="00FF7CCF" w:rsidP="0048570F">
      <w:pPr>
        <w:pStyle w:val="MH2"/>
      </w:pPr>
    </w:p>
    <w:p w14:paraId="44C8B20D" w14:textId="77777777" w:rsidR="00FF7CCF" w:rsidRDefault="00FF7CCF" w:rsidP="0048570F">
      <w:pPr>
        <w:pStyle w:val="MH2"/>
      </w:pPr>
    </w:p>
    <w:p w14:paraId="5FE7E779" w14:textId="71437ABE" w:rsidR="00151032" w:rsidRPr="004C0EBD" w:rsidRDefault="00151032" w:rsidP="0048570F">
      <w:pPr>
        <w:pStyle w:val="MH2"/>
      </w:pPr>
      <w:bookmarkStart w:id="55" w:name="_Toc180577679"/>
      <w:r>
        <w:t>Krok 3. Určenie zodpovednosti a vyhlásenie výzvy na predkladanie ponúk/verejné obstarávanie</w:t>
      </w:r>
      <w:bookmarkEnd w:id="55"/>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V dvoch predchádzajúcich krokoch sa vo všeobecnosti stanovuje veľkosť projektu a jeho nastavenie. V tomto kroku je dôležité zvážiť, či chcete byť vlastníkom </w:t>
      </w:r>
      <w:proofErr w:type="spellStart"/>
      <w:r>
        <w:t>fotovoltického</w:t>
      </w:r>
      <w:proofErr w:type="spellEnd"/>
      <w:r>
        <w:t xml:space="preserve"> zariadenia alebo či budete prenajímať strešnú plochu alebo pozemok na základe koncesnej zmluvy. Otázkou teda je, ako vybrať dodávateľa alebo zmluvnú stranu.  </w:t>
      </w:r>
    </w:p>
    <w:p w14:paraId="68B0E7A7" w14:textId="77777777" w:rsidR="00FC1525" w:rsidRPr="004C0EBD" w:rsidRDefault="00FC1525" w:rsidP="00A3595E"/>
    <w:p w14:paraId="5AFF0A5E" w14:textId="573FB55B" w:rsidR="00502061" w:rsidRPr="004C0EBD" w:rsidRDefault="00444DFF" w:rsidP="0048570F">
      <w:pPr>
        <w:pStyle w:val="MH3"/>
      </w:pPr>
      <w:bookmarkStart w:id="56" w:name="_Toc180577680"/>
      <w:r>
        <w:t>3.1. Vlastník alebo prenajímateľ?</w:t>
      </w:r>
      <w:bookmarkEnd w:id="56"/>
    </w:p>
    <w:p w14:paraId="08A261E9" w14:textId="5C0D08E1" w:rsidR="009A0DA0" w:rsidRPr="004C0EBD" w:rsidRDefault="00FC1525" w:rsidP="00FF7CCF">
      <w:pPr>
        <w:pStyle w:val="BodyText1"/>
      </w:pPr>
      <w:r>
        <w:lastRenderedPageBreak/>
        <w:t xml:space="preserve">V prípade prenajímania strešnej plochy alebo pozemku budete dostávať určitú cenu za štvorcový meter za rok. Výhoda: ušetríte množstvo času.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Nevýhodou môže byť to, že budete mať menší prospech z finančných prínosov </w:t>
      </w:r>
      <w:proofErr w:type="spellStart"/>
      <w:r>
        <w:t>fotovoltického</w:t>
      </w:r>
      <w:proofErr w:type="spellEnd"/>
      <w:r>
        <w:t xml:space="preserve"> zariadenia, že budete mať malý vplyv pri rozhodovaní o zariadení a že sa vzdávate flexibility. Ak by ste teda neskôr mali so svojou strechou alebo pozemkom iné zámery, môžete byť viazaní zmluvou s nájomcom. </w:t>
      </w:r>
    </w:p>
    <w:p w14:paraId="7B394F21" w14:textId="77777777" w:rsidR="009A0DA0" w:rsidRPr="004C0EBD" w:rsidRDefault="009A0DA0" w:rsidP="00A3595E"/>
    <w:p w14:paraId="4FFBBA84" w14:textId="3AD18753" w:rsidR="00151032" w:rsidRPr="004C0EBD" w:rsidRDefault="00444DFF" w:rsidP="0048570F">
      <w:pPr>
        <w:pStyle w:val="MH3"/>
      </w:pPr>
      <w:bookmarkStart w:id="57" w:name="_Toc180577681"/>
      <w:r>
        <w:t>3.2. V prípade verejných organizácií: verejné obstarávanie alebo priame zadanie zákazky?</w:t>
      </w:r>
      <w:bookmarkEnd w:id="57"/>
    </w:p>
    <w:p w14:paraId="04BE1967" w14:textId="1DDD73B2" w:rsidR="004C4869" w:rsidRPr="004C0EBD" w:rsidRDefault="00770820" w:rsidP="00A3595E">
      <w:r>
        <w:t xml:space="preserve"> Tento bod sa netýka spoločností alebo iných súkromných organizácií. Súkromné organizácie môžu jednoducho požiadať niekoľko potenciálnych zmluvných strán o predloženie ponuky.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V každom prípade program požiadaviek je potrebný aj pri vyžiadaní si štandardných ponúk. Na tento účel sa výborne hodí </w:t>
      </w:r>
      <w:r>
        <w:rPr>
          <w:rFonts w:ascii="Arial" w:hAnsi="Arial"/>
          <w:b/>
          <w:color w:val="FFFFFF" w:themeColor="background1"/>
          <w:highlight w:val="darkCyan"/>
        </w:rPr>
        <w:t>vzor požiadaviek na nákup</w:t>
      </w:r>
      <w:r>
        <w:rPr>
          <w:rFonts w:ascii="Arial" w:hAnsi="Arial"/>
        </w:rPr>
        <w:t xml:space="preserve">.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 xml:space="preserve">Na verejné obstarávanie (polo)verejnými inštitúciami v Holandsku sa vzťahuje zákon o verejnom obstarávaní z roku 2012 </w:t>
      </w:r>
      <w:r>
        <w:rPr>
          <w:color w:val="3DC3C6"/>
        </w:rPr>
        <w:t>(</w:t>
      </w:r>
      <w:proofErr w:type="spellStart"/>
      <w:r w:rsidR="00807A3A">
        <w:fldChar w:fldCharType="begin"/>
      </w:r>
      <w:r w:rsidR="00807A3A">
        <w:instrText>HYPERLINK "https://wetten.overheid.nl/BWBR0032203/2022-03-02/0" \o "Externý odkaz: Zákon o verejnom obstarávaní (v holandčine) na adrese overheid.nl."</w:instrText>
      </w:r>
      <w:r w:rsidR="00807A3A">
        <w:fldChar w:fldCharType="separate"/>
      </w:r>
      <w:r>
        <w:rPr>
          <w:i/>
          <w:color w:val="3DC3C6"/>
          <w:u w:val="single"/>
        </w:rPr>
        <w:t>Aanbestedingswet</w:t>
      </w:r>
      <w:proofErr w:type="spellEnd"/>
      <w:r>
        <w:rPr>
          <w:i/>
          <w:color w:val="3DC3C6"/>
          <w:u w:val="single"/>
        </w:rPr>
        <w:t xml:space="preserve"> 2012</w:t>
      </w:r>
      <w:r w:rsidR="00807A3A">
        <w:rPr>
          <w:i/>
          <w:color w:val="3DC3C6"/>
          <w:u w:val="single"/>
        </w:rPr>
        <w:fldChar w:fldCharType="end"/>
      </w:r>
      <w:r>
        <w:rPr>
          <w:color w:val="3DC3C6"/>
        </w:rPr>
        <w:t>)</w:t>
      </w:r>
      <w:r>
        <w:t>.</w:t>
      </w:r>
      <w:r>
        <w:rPr>
          <w:color w:val="343434"/>
        </w:rPr>
        <w:t xml:space="preserve"> Čím väčší projekt, tým menej možností prípadných postupov. Určité postupy (ako je priame zadávanie) nie sú povolené pri prekročení určitého finančného limitu.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Finančný limit závisí od typu projektu: „stavebné práce“ alebo „dodanie tovaru/poskytnutie služieb“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Typ závisí od zamerania projektu: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Dodanie tovaru </w:t>
      </w:r>
    </w:p>
    <w:p w14:paraId="3FF0867A" w14:textId="1DB2602C" w:rsidR="00624300" w:rsidRPr="004C0EBD" w:rsidRDefault="00624300" w:rsidP="0075115D">
      <w:pPr>
        <w:pStyle w:val="BodyText1"/>
        <w:numPr>
          <w:ilvl w:val="0"/>
          <w:numId w:val="22"/>
        </w:numPr>
        <w:ind w:left="1418" w:hanging="425"/>
        <w:rPr>
          <w:i/>
          <w:iCs/>
        </w:rPr>
      </w:pPr>
      <w:r>
        <w:t xml:space="preserve">iba dodanie solárnych panelov,  </w:t>
      </w:r>
    </w:p>
    <w:p w14:paraId="22703909" w14:textId="62056830" w:rsidR="00624300" w:rsidRPr="004C0EBD" w:rsidRDefault="00624300" w:rsidP="0075115D">
      <w:pPr>
        <w:pStyle w:val="BodyText1"/>
        <w:numPr>
          <w:ilvl w:val="0"/>
          <w:numId w:val="22"/>
        </w:numPr>
        <w:ind w:left="1418" w:hanging="425"/>
        <w:rPr>
          <w:i/>
          <w:iCs/>
        </w:rPr>
      </w:pPr>
      <w:r>
        <w:t>iba inštalácia elektrického systému a komponentov na strane jednosmerného prúdu,</w:t>
      </w:r>
    </w:p>
    <w:p w14:paraId="064AD047" w14:textId="337E3F6D" w:rsidR="00624300" w:rsidRPr="004C0EBD" w:rsidRDefault="00624300" w:rsidP="0075115D">
      <w:pPr>
        <w:pStyle w:val="BodyText1"/>
        <w:numPr>
          <w:ilvl w:val="0"/>
          <w:numId w:val="22"/>
        </w:numPr>
        <w:ind w:left="1418" w:hanging="425"/>
        <w:rPr>
          <w:i/>
          <w:iCs/>
        </w:rPr>
      </w:pPr>
      <w:r>
        <w:t xml:space="preserve">Iba inštalácia elektrického systému a komponentov na strane striedavého prúdu.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Stavebné práce</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zmluvná strana v plnej miere zodpovedá za realizáciu projektu,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kombinácia návrhu, dodania tovaru a stavebných prác: -&gt; stavebné práce.</w:t>
      </w:r>
    </w:p>
    <w:p w14:paraId="2754C0BF" w14:textId="77777777" w:rsidR="00770820" w:rsidRPr="004C0EBD" w:rsidRDefault="00624300" w:rsidP="00FF7CCF">
      <w:pPr>
        <w:pStyle w:val="BodyText1"/>
      </w:pPr>
      <w:r>
        <w:t xml:space="preserve">Okrem toho sa na niektoré organizácie uplatňujú iné, osobitné finančné limity. </w:t>
      </w:r>
    </w:p>
    <w:p w14:paraId="056740D2" w14:textId="77777777" w:rsidR="00FF7CCF" w:rsidRDefault="00624300" w:rsidP="00FF7CCF">
      <w:pPr>
        <w:pStyle w:val="BodyText1"/>
      </w:pPr>
      <w:r>
        <w:t xml:space="preserve">Nasledujúci odsek by sa preto mal chápať len </w:t>
      </w:r>
      <w:r>
        <w:rPr>
          <w:i/>
        </w:rPr>
        <w:t>orientačne</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Upozornenie: Tieto sumy sú platné na rok 2023. V roku 2024 budú pravdepodobne </w:t>
      </w:r>
    </w:p>
    <w:p w14:paraId="59BA22B8" w14:textId="2C1F9501" w:rsidR="00624300" w:rsidRDefault="00E24CEC" w:rsidP="005C5B6D">
      <w:pPr>
        <w:pStyle w:val="BodyText1"/>
      </w:pPr>
      <w:r>
        <w:t xml:space="preserve">trochu vyššie.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Jednoduché priame zadanie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v prípade </w:t>
      </w:r>
      <w:r>
        <w:rPr>
          <w:rFonts w:ascii="Arial" w:hAnsi="Arial"/>
          <w:i/>
        </w:rPr>
        <w:t>dodania tovaru</w:t>
      </w:r>
      <w:r>
        <w:rPr>
          <w:rFonts w:ascii="Arial" w:hAnsi="Arial"/>
        </w:rPr>
        <w:t xml:space="preserve">: </w:t>
      </w:r>
      <w:r>
        <w:tab/>
      </w:r>
      <w:r>
        <w:rPr>
          <w:rFonts w:ascii="Arial" w:hAnsi="Arial"/>
        </w:rPr>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v prípade </w:t>
      </w:r>
      <w:r>
        <w:rPr>
          <w:rFonts w:ascii="Arial" w:hAnsi="Arial"/>
          <w:i/>
        </w:rPr>
        <w:t>stavebných prác</w:t>
      </w:r>
      <w:r>
        <w:rPr>
          <w:rFonts w:ascii="Arial" w:hAnsi="Arial"/>
        </w:rPr>
        <w:t xml:space="preserve">: </w:t>
      </w:r>
      <w:r>
        <w:tab/>
      </w:r>
      <w:r>
        <w:rPr>
          <w:rFonts w:ascii="Arial" w:hAnsi="Arial"/>
        </w:rPr>
        <w:t>&lt; 150 000 EUR.</w:t>
      </w:r>
    </w:p>
    <w:p w14:paraId="2F1F5933" w14:textId="5C9075AE" w:rsidR="00560408" w:rsidRPr="004C0EBD" w:rsidRDefault="00033DC3" w:rsidP="00FF7CCF">
      <w:pPr>
        <w:pStyle w:val="BodyText1"/>
        <w:ind w:left="426"/>
      </w:pPr>
      <w:r>
        <w:lastRenderedPageBreak/>
        <w:t xml:space="preserve">Malé projekty sa môžu zadávať priamo jednej zmluvnej strane, napríklad vašej zvyčajnej spoločnosti vykonávajúcej montáž alebo inému miestnemu dodávateľovi. </w:t>
      </w:r>
    </w:p>
    <w:p w14:paraId="25AC0C47" w14:textId="373E9907" w:rsidR="00624300" w:rsidRPr="004C0EBD" w:rsidRDefault="009E09C2" w:rsidP="00FF7CCF">
      <w:pPr>
        <w:pStyle w:val="BodyText1"/>
        <w:ind w:left="426"/>
      </w:pPr>
      <w:r>
        <w:rPr>
          <w:i/>
        </w:rPr>
        <w:t>Výhody</w:t>
      </w:r>
      <w:r>
        <w:t xml:space="preserve">: krátky čas vybavenia, nízke procesné náklady, možnosť rokovaní, flexibilita </w:t>
      </w:r>
      <w:r>
        <w:br/>
      </w:r>
      <w:r>
        <w:rPr>
          <w:i/>
        </w:rPr>
        <w:t>Nevýhody</w:t>
      </w:r>
      <w:r>
        <w:t>:</w:t>
      </w:r>
      <w:r>
        <w:tab/>
        <w:t xml:space="preserve"> pravdepodobne sa nedosiahne najlepší pomer ceny a kvality, riziko konfliktu záujmov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Viacnásobný postup priameho zadávania</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v prípade </w:t>
      </w:r>
      <w:r>
        <w:rPr>
          <w:rFonts w:ascii="Arial" w:hAnsi="Arial"/>
          <w:i/>
        </w:rPr>
        <w:t>dodania tovaru</w:t>
      </w:r>
      <w:r>
        <w:rPr>
          <w:rFonts w:ascii="Arial" w:hAnsi="Arial"/>
        </w:rPr>
        <w:t xml:space="preserve"> decentralizovaným (polo)verejným inštitúciám: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v prípade </w:t>
      </w:r>
      <w:r>
        <w:rPr>
          <w:rFonts w:ascii="Arial" w:hAnsi="Arial"/>
          <w:i/>
        </w:rPr>
        <w:t>dodania tovaru</w:t>
      </w:r>
      <w:r>
        <w:rPr>
          <w:rFonts w:ascii="Arial" w:hAnsi="Arial"/>
        </w:rPr>
        <w:t xml:space="preserve"> organizáciám, okrem iného v odvetviach vodného hospodárstva, energetiky alebo dopravy: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v prípade </w:t>
      </w:r>
      <w:r>
        <w:rPr>
          <w:rFonts w:ascii="Arial" w:hAnsi="Arial"/>
          <w:i/>
        </w:rPr>
        <w:t>stavebných prác</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Požiadajte o ponuku viacerých dodávateľov. Zadajte zákazku „ekonomicky najvýhodnejšej ponuke“. </w:t>
      </w:r>
    </w:p>
    <w:p w14:paraId="722B33D7" w14:textId="3BE24D5E" w:rsidR="00560408" w:rsidRPr="00FF7CCF" w:rsidRDefault="00033DC3" w:rsidP="00FF7CCF">
      <w:pPr>
        <w:ind w:left="426"/>
        <w:rPr>
          <w:rFonts w:ascii="Arial" w:hAnsi="Arial" w:cs="Arial"/>
        </w:rPr>
      </w:pPr>
      <w:r>
        <w:rPr>
          <w:rFonts w:ascii="Arial" w:hAnsi="Arial"/>
          <w:i/>
        </w:rPr>
        <w:t>Výhody</w:t>
      </w:r>
      <w:r>
        <w:rPr>
          <w:rFonts w:ascii="Arial" w:hAnsi="Arial"/>
        </w:rPr>
        <w:t xml:space="preserve">: krátky čas vybavenia, nízke procesné náklady, možnosť rokovaní, flexibilita   </w:t>
      </w:r>
    </w:p>
    <w:p w14:paraId="13255528" w14:textId="0554B7E5" w:rsidR="00FF7CCF" w:rsidRPr="005C5B6D" w:rsidRDefault="00033DC3" w:rsidP="005C5B6D">
      <w:pPr>
        <w:ind w:left="426"/>
        <w:rPr>
          <w:rFonts w:ascii="Arial" w:hAnsi="Arial" w:cs="Arial"/>
        </w:rPr>
      </w:pPr>
      <w:r>
        <w:rPr>
          <w:rFonts w:ascii="Arial" w:hAnsi="Arial"/>
          <w:i/>
        </w:rPr>
        <w:t>Nevýhody</w:t>
      </w:r>
      <w:r>
        <w:rPr>
          <w:rFonts w:ascii="Arial" w:hAnsi="Arial"/>
        </w:rPr>
        <w:t xml:space="preserve">: veľa uchádzačov výzvu neuvidí; nie je možné rokovanie: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Vnútroštátny postup</w:t>
      </w:r>
      <w:r>
        <w:rPr>
          <w:rFonts w:ascii="Arial" w:hAnsi="Arial"/>
          <w:color w:val="3DC3C6"/>
        </w:rPr>
        <w:t xml:space="preserve">: </w:t>
      </w:r>
      <w:r>
        <w:rPr>
          <w:rFonts w:ascii="Arial" w:hAnsi="Arial"/>
        </w:rPr>
        <w:t>s výberovým kolom alebo bez neho</w:t>
      </w:r>
    </w:p>
    <w:p w14:paraId="4B7F6BC3" w14:textId="2F9CEEB4" w:rsidR="00560408" w:rsidRPr="004C0EBD" w:rsidRDefault="00560408" w:rsidP="0075115D">
      <w:pPr>
        <w:pStyle w:val="BodyText1"/>
        <w:numPr>
          <w:ilvl w:val="0"/>
          <w:numId w:val="26"/>
        </w:numPr>
        <w:ind w:left="1134" w:firstLine="0"/>
      </w:pPr>
      <w:r>
        <w:t xml:space="preserve">v prípade </w:t>
      </w:r>
      <w:r>
        <w:rPr>
          <w:i/>
        </w:rPr>
        <w:t>dodania tovaru</w:t>
      </w:r>
      <w:r>
        <w:t xml:space="preserve"> (čiastočne) decentralizovaným orgánom: &lt; 215 000 EUR,</w:t>
      </w:r>
    </w:p>
    <w:p w14:paraId="1E677ECC" w14:textId="327E482F" w:rsidR="00560408" w:rsidRPr="004C0EBD" w:rsidRDefault="00560408" w:rsidP="0075115D">
      <w:pPr>
        <w:pStyle w:val="BodyText1"/>
        <w:numPr>
          <w:ilvl w:val="0"/>
          <w:numId w:val="26"/>
        </w:numPr>
        <w:ind w:left="1418" w:hanging="284"/>
      </w:pPr>
      <w:r>
        <w:t xml:space="preserve">v prípade </w:t>
      </w:r>
      <w:r>
        <w:rPr>
          <w:i/>
        </w:rPr>
        <w:t>dodania tovaru</w:t>
      </w:r>
      <w:r>
        <w:t xml:space="preserve"> organizáciám, okrem iného v odvetviach vodného hospodárstva, energetiky alebo dopravy: &lt; 431 000 EUR,</w:t>
      </w:r>
    </w:p>
    <w:p w14:paraId="309D7CF0" w14:textId="31A3EFEB" w:rsidR="00560408" w:rsidRPr="004C0EBD" w:rsidRDefault="00560408" w:rsidP="0075115D">
      <w:pPr>
        <w:pStyle w:val="BodyText1"/>
        <w:numPr>
          <w:ilvl w:val="0"/>
          <w:numId w:val="26"/>
        </w:numPr>
        <w:ind w:left="1134" w:firstLine="0"/>
      </w:pPr>
      <w:r>
        <w:t xml:space="preserve">v prípade </w:t>
      </w:r>
      <w:r>
        <w:rPr>
          <w:i/>
        </w:rPr>
        <w:t>stavebných prác</w:t>
      </w:r>
      <w:r>
        <w:t>: &lt; 5 382 000 EUR.</w:t>
      </w:r>
    </w:p>
    <w:p w14:paraId="78D6BC75" w14:textId="16162A04" w:rsidR="009E09C2" w:rsidRPr="004C0EBD" w:rsidRDefault="00033DC3" w:rsidP="00FF7CCF">
      <w:pPr>
        <w:pStyle w:val="BodyText1"/>
        <w:ind w:left="426"/>
      </w:pPr>
      <w:r>
        <w:t xml:space="preserve">Oznámenie o vyhlásení verejného obstarávania na portáli </w:t>
      </w:r>
      <w:hyperlink r:id="rId15" w:tooltip="Externý odkaz: tenderned.nl" w:history="1">
        <w:proofErr w:type="spellStart"/>
        <w:r>
          <w:rPr>
            <w:color w:val="D52B1E"/>
            <w:u w:val="single"/>
          </w:rPr>
          <w:t>TenderNed</w:t>
        </w:r>
        <w:proofErr w:type="spellEnd"/>
      </w:hyperlink>
      <w:r>
        <w:t xml:space="preserve"> a prípadne v odborných časopisoch alebo novinách. Keď sa použije výberové kolo, často sa na predloženie ponuky vyzve päť dodávateľov.   </w:t>
      </w:r>
      <w:r>
        <w:br/>
      </w:r>
      <w:r>
        <w:rPr>
          <w:i/>
        </w:rPr>
        <w:t>Výhody</w:t>
      </w:r>
      <w:r>
        <w:t xml:space="preserve">: dostatočná hospodárska súťaž, pomer ceny a kvality v súlade s trhom, objektívnosť, transparentnosť </w:t>
      </w:r>
      <w:r>
        <w:br/>
      </w:r>
      <w:r>
        <w:rPr>
          <w:i/>
        </w:rPr>
        <w:t>Nevýhody</w:t>
      </w:r>
      <w:r>
        <w:t xml:space="preserve">: dlhý čas vybavenia, značné procesné náklady, nízka miera flexibility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Európska výzva na predkladanie ponúk</w:t>
      </w:r>
      <w:r>
        <w:rPr>
          <w:rFonts w:ascii="Arial" w:hAnsi="Arial"/>
          <w:color w:val="3DC3C6"/>
        </w:rPr>
        <w:t xml:space="preserve">: </w:t>
      </w:r>
      <w:r>
        <w:rPr>
          <w:rFonts w:ascii="Arial" w:hAnsi="Arial"/>
        </w:rPr>
        <w:t xml:space="preserve">s výberovým kolom alebo bez neho  </w:t>
      </w:r>
    </w:p>
    <w:p w14:paraId="757143C4" w14:textId="77777777" w:rsidR="005C5B6D" w:rsidRDefault="00033DC3" w:rsidP="005C5B6D">
      <w:pPr>
        <w:pStyle w:val="BodyText1"/>
        <w:ind w:left="426"/>
      </w:pPr>
      <w:r>
        <w:t xml:space="preserve">Oznámenie na portáli </w:t>
      </w:r>
      <w:proofErr w:type="spellStart"/>
      <w:r>
        <w:t>TenderNed</w:t>
      </w:r>
      <w:proofErr w:type="spellEnd"/>
      <w:r>
        <w:t xml:space="preserve">. Keď sa použije výberové kolo, často sa na predloženie ponuky vyzve päť dodávateľov. </w:t>
      </w:r>
    </w:p>
    <w:p w14:paraId="4143539F" w14:textId="4E9EFE66" w:rsidR="00033DC3" w:rsidRPr="004C0EBD" w:rsidRDefault="00033DC3" w:rsidP="005C5B6D">
      <w:pPr>
        <w:pStyle w:val="BodyText1"/>
        <w:ind w:left="426"/>
      </w:pPr>
      <w:r>
        <w:t xml:space="preserve"> </w:t>
      </w:r>
      <w:r>
        <w:rPr>
          <w:i/>
        </w:rPr>
        <w:t>Výhody</w:t>
      </w:r>
      <w:r>
        <w:t xml:space="preserve">: ponuku môže predložiť celý trh, vysoký konkurenčný tlak, objektívnosť, transparentnosť </w:t>
      </w:r>
    </w:p>
    <w:p w14:paraId="09E05DD5" w14:textId="57DCC175" w:rsidR="009E09C2" w:rsidRDefault="00033DC3" w:rsidP="005C5B6D">
      <w:pPr>
        <w:pStyle w:val="BodyText1"/>
        <w:ind w:left="426"/>
      </w:pPr>
      <w:r>
        <w:rPr>
          <w:i/>
        </w:rPr>
        <w:t>Nevýhody:</w:t>
      </w:r>
      <w:r>
        <w:t xml:space="preserve"> zdĺhavý postup, vysoké procesné náklady v prípade (príliš) vysokého počtu podaní, nie je možné rokovanie, nízka miera flexibility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Viac informácií o vnútroštátnych finančných limitoch je k dispozícii na adrese: </w:t>
      </w:r>
      <w:hyperlink r:id="rId16"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Viac informácií o európskych finančných limitoch je k dispozícii na adrese:   </w:t>
      </w:r>
      <w:r>
        <w:br/>
      </w:r>
      <w:hyperlink r:id="rId17" w:history="1">
        <w:r>
          <w:rPr>
            <w:rStyle w:val="Hyperlink"/>
            <w:color w:val="3DC3C6"/>
          </w:rPr>
          <w:t>https://www.pianoo.nl/nl/regelgeving/drempelbedragen-europees-aanbesteden</w:t>
        </w:r>
      </w:hyperlink>
    </w:p>
    <w:p w14:paraId="1AED8077" w14:textId="43C435F7" w:rsidR="009A0DA0" w:rsidRPr="004C0EBD" w:rsidRDefault="000F1F6F" w:rsidP="00A3595E">
      <w:r>
        <w:rPr>
          <w:noProof/>
        </w:rPr>
        <w:lastRenderedPageBreak/>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Rada 3</w:t>
      </w:r>
      <w:r>
        <w:rPr>
          <w:rFonts w:ascii="Arial" w:hAnsi="Arial"/>
          <w:color w:val="70AD47" w:themeColor="accent6"/>
        </w:rPr>
        <w:t xml:space="preserve"> </w:t>
      </w:r>
      <w:r>
        <w:rPr>
          <w:rFonts w:ascii="Arial" w:hAnsi="Arial"/>
        </w:rPr>
        <w:t>V prípade väčších projektov s výkonom &gt; 2 </w:t>
      </w:r>
      <w:proofErr w:type="spellStart"/>
      <w:r>
        <w:rPr>
          <w:rFonts w:ascii="Arial" w:hAnsi="Arial"/>
        </w:rPr>
        <w:t>MWp</w:t>
      </w:r>
      <w:proofErr w:type="spellEnd"/>
      <w:r>
        <w:rPr>
          <w:rFonts w:ascii="Arial" w:hAnsi="Arial"/>
        </w:rPr>
        <w:t xml:space="preserve"> sa v </w:t>
      </w:r>
      <w:r>
        <w:rPr>
          <w:rFonts w:ascii="Arial" w:hAnsi="Arial"/>
          <w:b/>
          <w:color w:val="104D54"/>
        </w:rPr>
        <w:t>prílohe 3</w:t>
      </w:r>
      <w:r>
        <w:rPr>
          <w:rFonts w:ascii="Arial" w:hAnsi="Arial"/>
        </w:rPr>
        <w:t xml:space="preserve"> uvádza zoznam</w:t>
      </w:r>
      <w:r>
        <w:rPr>
          <w:rStyle w:val="FootnoteReference"/>
          <w:rFonts w:ascii="Arial" w:hAnsi="Arial" w:cs="Arial"/>
        </w:rPr>
        <w:footnoteReference w:id="1"/>
      </w:r>
      <w:r>
        <w:rPr>
          <w:rFonts w:ascii="Arial" w:hAnsi="Arial"/>
        </w:rPr>
        <w:t xml:space="preserve"> spoločností vykonávajúcich montáž, realizátorov projektov a poskytovateľov garantovaných energetických služieb (</w:t>
      </w:r>
      <w:proofErr w:type="spellStart"/>
      <w:r>
        <w:rPr>
          <w:rFonts w:ascii="Arial" w:hAnsi="Arial"/>
          <w:i/>
        </w:rPr>
        <w:t>Energieprestatiecontracten</w:t>
      </w:r>
      <w:proofErr w:type="spellEnd"/>
      <w:r>
        <w:rPr>
          <w:rFonts w:ascii="Arial" w:hAnsi="Arial"/>
        </w:rPr>
        <w:t xml:space="preserve"> – EPC, na základe zmluvy o energetickej efektívnosti) so skúsenosťami s realizáciou väčších projektov v Holandsku.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48570F">
      <w:pPr>
        <w:pStyle w:val="MH2"/>
      </w:pPr>
      <w:bookmarkStart w:id="58" w:name="_Toc180577682"/>
      <w:r>
        <w:t>Krok 4. Povolenia a sieťové pripojenie</w:t>
      </w:r>
      <w:bookmarkEnd w:id="58"/>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Tento krok bude zameraný na environmentálne a stavebné povolenia a zaoberá sa aj niektorými možnosťami, ktoré sa týkajú pripojenia k sieti.</w:t>
      </w:r>
    </w:p>
    <w:p w14:paraId="51CE28AD" w14:textId="77777777" w:rsidR="00BA688B" w:rsidRPr="004C0EBD" w:rsidRDefault="00BA688B" w:rsidP="00A3595E"/>
    <w:p w14:paraId="3536D660" w14:textId="690EBEDC" w:rsidR="00B54C59" w:rsidRPr="004C0EBD" w:rsidRDefault="00444DFF" w:rsidP="0048570F">
      <w:pPr>
        <w:pStyle w:val="MH3"/>
      </w:pPr>
      <w:bookmarkStart w:id="59" w:name="_Toc180577683"/>
      <w:r>
        <w:t>4.1. Povolenia</w:t>
      </w:r>
      <w:bookmarkEnd w:id="59"/>
    </w:p>
    <w:p w14:paraId="3795DE65" w14:textId="4B9F62D4" w:rsidR="006171C0" w:rsidRPr="004C0EBD" w:rsidRDefault="00E97EDE" w:rsidP="005C5B6D">
      <w:pPr>
        <w:pStyle w:val="BodyText1"/>
      </w:pPr>
      <w:r>
        <w:t xml:space="preserve">Veľa projektov mešká, pretože neboli (včas) podané žiadosti o environmentálne povolenia.   </w:t>
      </w:r>
      <w:r>
        <w:br/>
        <w:t xml:space="preserve">Preto je najvhodnejšie požiadať o potrebné povolenia čo najskôr v rámci postupu.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To môže viesť k dodatočným požiadavkám: </w:t>
      </w:r>
    </w:p>
    <w:p w14:paraId="038A1C40" w14:textId="77777777" w:rsidR="005C5B6D" w:rsidRDefault="00B54C59" w:rsidP="0075115D">
      <w:pPr>
        <w:pStyle w:val="BodyText1"/>
        <w:numPr>
          <w:ilvl w:val="0"/>
          <w:numId w:val="28"/>
        </w:numPr>
      </w:pPr>
      <w:r>
        <w:t xml:space="preserve">V prípade projektov </w:t>
      </w:r>
      <w:r>
        <w:rPr>
          <w:b/>
          <w:i/>
          <w:color w:val="3DC3C6"/>
        </w:rPr>
        <w:t>strešnej slnečnej energie</w:t>
      </w:r>
      <w:r>
        <w:t xml:space="preserve"> sa environmentálne povolenia </w:t>
      </w:r>
      <w:r>
        <w:rPr>
          <w:i/>
        </w:rPr>
        <w:t>zvyčajne nevyžadujú</w:t>
      </w:r>
      <w:r>
        <w:t xml:space="preserve">.   </w:t>
      </w:r>
      <w:r>
        <w:br/>
        <w:t>Povolenie sa však vyžaduje pri pamiatkovo chránených budovách.</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V prípade projektov </w:t>
      </w:r>
      <w:r>
        <w:rPr>
          <w:rFonts w:ascii="Arial" w:hAnsi="Arial"/>
          <w:b/>
          <w:i/>
          <w:color w:val="3DC3C6"/>
        </w:rPr>
        <w:t>slnečnej energie na zemi</w:t>
      </w:r>
      <w:r>
        <w:rPr>
          <w:rFonts w:ascii="Arial" w:hAnsi="Arial"/>
        </w:rPr>
        <w:t xml:space="preserve"> sa môžu vyžadovať tieto povolenia a prieskumy:</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plán </w:t>
      </w:r>
      <w:proofErr w:type="spellStart"/>
      <w:r>
        <w:rPr>
          <w:rFonts w:ascii="Arial" w:hAnsi="Arial"/>
        </w:rPr>
        <w:t>zonácie</w:t>
      </w:r>
      <w:proofErr w:type="spellEnd"/>
      <w:r>
        <w:rPr>
          <w:rFonts w:ascii="Arial" w:hAnsi="Arial"/>
        </w:rPr>
        <w:t xml:space="preserve">,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stavebné povolenie,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environmentálne povolenie,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prieskum environmentálnych otázok/vzácnych živočíšnych druhov,</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archeologický prieskum,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lastRenderedPageBreak/>
        <w:t>prieskum opustených výbušnín.</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V prípade projektov </w:t>
      </w:r>
      <w:r>
        <w:rPr>
          <w:rFonts w:ascii="Arial" w:hAnsi="Arial"/>
          <w:b/>
          <w:i/>
          <w:color w:val="3DC3C6"/>
        </w:rPr>
        <w:t>slnečnej energie na vode</w:t>
      </w:r>
      <w:r>
        <w:rPr>
          <w:rFonts w:ascii="Arial" w:hAnsi="Arial"/>
        </w:rPr>
        <w:t xml:space="preserve"> sa vyžadujú rôzne povolenia: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environmentálne povolenie,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plán </w:t>
      </w:r>
      <w:proofErr w:type="spellStart"/>
      <w:r>
        <w:rPr>
          <w:rFonts w:ascii="Arial" w:hAnsi="Arial"/>
        </w:rPr>
        <w:t>zonácie</w:t>
      </w:r>
      <w:proofErr w:type="spellEnd"/>
      <w:r>
        <w:rPr>
          <w:rFonts w:ascii="Arial" w:hAnsi="Arial"/>
        </w:rPr>
        <w:t xml:space="preserve">,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stavebné povolenie.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Upozornenie v prípade slnečnej energie na vode: Na viacerých typoch vodných plôch nie sú </w:t>
      </w:r>
      <w:proofErr w:type="spellStart"/>
      <w:r>
        <w:t>fotovoltické</w:t>
      </w:r>
      <w:proofErr w:type="spellEnd"/>
      <w:r>
        <w:t xml:space="preserve"> projekty povolené z dôvodu zraniteľných alebo vzácnych druhov. Medzi takéto vodné plochy patria rybníky, močiare, pramene a slatinné jazierka.  </w:t>
      </w:r>
    </w:p>
    <w:p w14:paraId="7F426014" w14:textId="268BB29D" w:rsidR="00E611E7" w:rsidRPr="005C5B6D" w:rsidRDefault="00E97EDE" w:rsidP="005C5B6D">
      <w:pPr>
        <w:pStyle w:val="BodyText1"/>
      </w:pPr>
      <w:r>
        <w:t xml:space="preserve"> </w:t>
      </w:r>
      <w:r>
        <w:br/>
        <w:t>Je preto nutné poradiť sa najprv s vodohospodárskym orgánom. Vodohospodársky orgán často stanovuje požiadavky na projekty slnečnej energie na vode týkajúce sa konkrétnych projektov</w:t>
      </w:r>
      <w:r>
        <w:rPr>
          <w:rStyle w:val="FootnoteReference"/>
          <w:vertAlign w:val="baseline"/>
        </w:rPr>
        <w:footnoteReference w:id="2"/>
      </w:r>
      <w:r>
        <w:t xml:space="preserve">. Ďalej by ste mali zohľadniť aj skutočnosť, že slnečná energia na vode predstavuje stále pomerne nový vývojový trend. Existuje množstvo rôznych systémov a materiálov, zatiaľ však nie sú primerané normy ani štandardizované skúšky pre plávajúce a montované systémy. Dokonca aj v prípade vnútrozemských vôd hrozí, že tieto systémy nevydržia dlhšie než 10 alebo 15 rokov v dôsledku vplyvu vetra a vĺn. </w:t>
      </w:r>
    </w:p>
    <w:p w14:paraId="6360BEE7" w14:textId="77777777" w:rsidR="005C5B6D" w:rsidRPr="004C0EBD" w:rsidRDefault="005C5B6D" w:rsidP="005C5B6D">
      <w:pPr>
        <w:pStyle w:val="BodyText1"/>
      </w:pPr>
    </w:p>
    <w:p w14:paraId="5E7E5410" w14:textId="53E4B5B3" w:rsidR="00B54C59" w:rsidRPr="004C0EBD" w:rsidRDefault="00444DFF" w:rsidP="0048570F">
      <w:pPr>
        <w:pStyle w:val="MH3"/>
      </w:pPr>
      <w:bookmarkStart w:id="60" w:name="_Toc180577684"/>
      <w:r>
        <w:t>4.2. Pripojenie k sieti: možnosti a úvahy</w:t>
      </w:r>
      <w:bookmarkEnd w:id="60"/>
    </w:p>
    <w:p w14:paraId="7DF4F35F" w14:textId="13A80543" w:rsidR="005C7AE9" w:rsidRPr="004C0EBD" w:rsidRDefault="0029163B" w:rsidP="00B848B1">
      <w:pPr>
        <w:pStyle w:val="BodyText1"/>
      </w:pPr>
      <w:r>
        <w:t xml:space="preserve">Možnosti pripojenia k sieti závisia od počtu solárnych panelov, pre ktorý sa rozhodnete. Občas je vhodné inštalovať menej panelov, než je maximálny možný počet, aby sa neprekročila kapacita existujúceho sieťového pripojenia.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 Aby ste sa rozhodli správne, musíte zvážiť tieto otázky a okolnosti:   </w:t>
      </w:r>
      <w:r>
        <w:br/>
      </w:r>
    </w:p>
    <w:p w14:paraId="0D949EEB" w14:textId="2273F828" w:rsidR="00154E4F" w:rsidRPr="004C0EBD" w:rsidRDefault="00154E4F" w:rsidP="0075115D">
      <w:pPr>
        <w:pStyle w:val="ListParagraph"/>
        <w:numPr>
          <w:ilvl w:val="0"/>
          <w:numId w:val="32"/>
        </w:numPr>
      </w:pPr>
      <w:r>
        <w:rPr>
          <w:rFonts w:ascii="Arial" w:hAnsi="Arial"/>
          <w:b/>
          <w:color w:val="3DC3C6"/>
        </w:rPr>
        <w:t>Vlastná spotreba na mieste</w:t>
      </w:r>
      <w:r>
        <w:t xml:space="preserve"> </w:t>
      </w:r>
      <w:r>
        <w:br/>
        <w:t xml:space="preserve">Aký je pomer maximálneho výkonu a spotreby na mieste v denných hodinách a v zimnom a letnom období?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Prispôsobenie sieťového pripojenia alebo zavedenie systému energetického manažérstva</w:t>
      </w:r>
      <w:r>
        <w:rPr>
          <w:color w:val="3DC3C6"/>
        </w:rPr>
        <w:t xml:space="preserve"> </w:t>
      </w:r>
      <w:r>
        <w:br/>
      </w:r>
      <w:r>
        <w:rPr>
          <w:rFonts w:ascii="Arial" w:hAnsi="Arial"/>
        </w:rPr>
        <w:t xml:space="preserve">Výkon striedavého prúdu </w:t>
      </w:r>
      <w:proofErr w:type="spellStart"/>
      <w:r>
        <w:rPr>
          <w:rFonts w:ascii="Arial" w:hAnsi="Arial"/>
        </w:rPr>
        <w:t>invertorov</w:t>
      </w:r>
      <w:proofErr w:type="spellEnd"/>
      <w:r>
        <w:rPr>
          <w:rFonts w:ascii="Arial" w:hAnsi="Arial"/>
        </w:rPr>
        <w:t xml:space="preserve"> je zvyčajne 50 % – 75 % výkonu jednosmerného prúdu solárnych panelov. Ak je výkon striedavého prúdu vyšší než kapacita sieťového pripojenia, existujú dve možnosti:  </w:t>
      </w:r>
    </w:p>
    <w:p w14:paraId="0E4E0D93" w14:textId="05E94F38" w:rsidR="00B848B1" w:rsidRPr="00B848B1" w:rsidRDefault="0029163B" w:rsidP="00B848B1">
      <w:pPr>
        <w:tabs>
          <w:tab w:val="left" w:pos="1134"/>
        </w:tabs>
        <w:ind w:left="709" w:hanging="349"/>
      </w:pPr>
      <w:r>
        <w:t xml:space="preserve"> </w:t>
      </w:r>
      <w:r>
        <w:br/>
      </w:r>
      <w:r>
        <w:rPr>
          <w:rFonts w:ascii="Arial" w:hAnsi="Arial"/>
          <w:i/>
          <w:color w:val="3DC3C6"/>
        </w:rPr>
        <w:t>Možnosť 1 – Zvýšenie kapacity sieťového pripojenia</w:t>
      </w:r>
      <w:r>
        <w:rPr>
          <w:rFonts w:ascii="Arial" w:hAnsi="Arial"/>
          <w:color w:val="3DC3C6"/>
        </w:rPr>
        <w:t xml:space="preserve"> </w:t>
      </w:r>
      <w:r>
        <w:br/>
        <w:t>Mali by ste u prevádzkovateľa siete overiť, aká bude čakacia lehota, a zistiť, aké budú náklady…</w:t>
      </w:r>
      <w:r>
        <w:rPr>
          <w:rFonts w:ascii="Arial" w:hAnsi="Arial"/>
        </w:rPr>
        <w:t xml:space="preserve">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čakacie lehoty pre väčšie sieťové pripojenie môžu trvať až päť rokov (!),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 xml:space="preserve">okrem toho počiatočné a ročné náklady môžu byť vysoké, v dôsledku čoho sa zníži príťažlivosť projektu v porovnaní s možnosťou zachovania kapacity existujúceho </w:t>
      </w:r>
      <w:r>
        <w:rPr>
          <w:rFonts w:ascii="Arial" w:hAnsi="Arial"/>
          <w:color w:val="000000" w:themeColor="text1"/>
        </w:rPr>
        <w:lastRenderedPageBreak/>
        <w:t>pripojenia.</w:t>
      </w:r>
      <w:r>
        <w:t xml:space="preserve"> </w:t>
      </w:r>
      <w:r>
        <w:br/>
      </w:r>
      <w:r>
        <w:rPr>
          <w:rFonts w:ascii="Arial" w:hAnsi="Arial"/>
        </w:rPr>
        <w:t xml:space="preserve">  </w:t>
      </w:r>
      <w:r>
        <w:t xml:space="preserve"> </w:t>
      </w:r>
      <w:r>
        <w:br/>
      </w:r>
      <w:r>
        <w:rPr>
          <w:rFonts w:ascii="Arial" w:hAnsi="Arial"/>
          <w:i/>
          <w:color w:val="3DC3C6"/>
        </w:rPr>
        <w:t xml:space="preserve">Možnosť 2 – Použitie systému energetického manažérstva </w:t>
      </w:r>
      <w:r>
        <w:rPr>
          <w:rFonts w:ascii="Arial" w:hAnsi="Arial"/>
          <w:color w:val="3DC3C6"/>
        </w:rPr>
        <w:t xml:space="preserve">(EMS) </w:t>
      </w:r>
      <w:r>
        <w:t xml:space="preserve"> </w:t>
      </w:r>
      <w:r>
        <w:br/>
      </w:r>
      <w:r>
        <w:rPr>
          <w:rFonts w:ascii="Arial" w:hAnsi="Arial"/>
        </w:rPr>
        <w:t xml:space="preserve">Systém energetického manažérstva priebežne monitoruje výrobu </w:t>
      </w:r>
      <w:proofErr w:type="spellStart"/>
      <w:r>
        <w:rPr>
          <w:rFonts w:ascii="Arial" w:hAnsi="Arial"/>
        </w:rPr>
        <w:t>fotovoltickej</w:t>
      </w:r>
      <w:proofErr w:type="spellEnd"/>
      <w:r>
        <w:rPr>
          <w:rFonts w:ascii="Arial" w:hAnsi="Arial"/>
        </w:rPr>
        <w:t xml:space="preserve"> energie a spotrebu elektriny a zabezpečuje, že do siete sa nikdy spätne neprivádza viac než určité množstvo energie.</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Nabíjacie body a elektrické vozidlá</w:t>
      </w:r>
      <w:r>
        <w:t xml:space="preserve"> </w:t>
      </w:r>
      <w:r>
        <w:br/>
      </w:r>
      <w:r>
        <w:rPr>
          <w:rFonts w:ascii="Arial" w:hAnsi="Arial"/>
        </w:rPr>
        <w:t>Existujú na mieste nabíjacie body pre elektrické vozidlá alebo plány na ich zavedenie v krátkodobom horizonte? Čo to znamená z hľadiska elektrického pripojenia? Je „inteligentné“ nabíjanie vhodné na základe dostupnej slnečnej energie, taríf za elektrinu alebo sieťového pripojenia?</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Riadenie strany spotreby</w:t>
      </w:r>
      <w:r>
        <w:t xml:space="preserve"> </w:t>
      </w:r>
      <w:r>
        <w:br/>
      </w:r>
      <w:r>
        <w:rPr>
          <w:rFonts w:ascii="Arial" w:hAnsi="Arial"/>
        </w:rPr>
        <w:t xml:space="preserve">Je možné prevádzkovať určité zariadenia a stroje „inteligentne“ a spúšťať ich len v určitom stanovenom čase? Prínosy: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neprekročenie kapacity existujúceho pripojenia k sieti v prípade spotreby aj výroby,</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možnosť využívať nízke ceny a odpojiť sa, keď sú ceny vysoké.</w:t>
      </w:r>
      <w:r>
        <w:rPr>
          <w:color w:val="000000" w:themeColor="text1"/>
        </w:rPr>
        <w:t xml:space="preserve"> </w:t>
      </w:r>
      <w: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Batérie</w:t>
      </w:r>
      <w:r>
        <w:t xml:space="preserve"> </w:t>
      </w:r>
      <w:r>
        <w:br/>
      </w:r>
      <w:r>
        <w:rPr>
          <w:rFonts w:ascii="Arial" w:hAnsi="Arial"/>
        </w:rPr>
        <w:t xml:space="preserve">Pridanie batérií do systému energetického manažérstva ponúka ďalšie možnosti. S cieľom neprekročiť kapacitu existujúceho sieťového pripojenia sa všetka elektrina vyrobená nad rámec maximálnej kapacity sieťového pripojenia môže uskladniť v batérii. </w:t>
      </w:r>
    </w:p>
    <w:p w14:paraId="7232CC23" w14:textId="44ED6275" w:rsidR="000E3421" w:rsidRPr="009F1963" w:rsidRDefault="0052536B" w:rsidP="00585024">
      <w:pPr>
        <w:ind w:left="709"/>
        <w:jc w:val="both"/>
        <w:rPr>
          <w:rFonts w:ascii="Arial" w:hAnsi="Arial" w:cs="Arial"/>
        </w:rPr>
      </w:pPr>
      <w:r>
        <w:rPr>
          <w:rFonts w:ascii="Arial" w:hAnsi="Arial"/>
        </w:rPr>
        <w:t xml:space="preserve">Čas návratnosti batérií je v súčasnosti pomerne dlhý a nedá sa predvídať. Zdôvodnenie projektu pri jednotlivých cieľoch možno analyzovať: 1. stanovenie stropu pre výrobu </w:t>
      </w:r>
      <w:proofErr w:type="spellStart"/>
      <w:r>
        <w:rPr>
          <w:rFonts w:ascii="Arial" w:hAnsi="Arial"/>
        </w:rPr>
        <w:t>fotovoltickej</w:t>
      </w:r>
      <w:proofErr w:type="spellEnd"/>
      <w:r>
        <w:rPr>
          <w:rFonts w:ascii="Arial" w:hAnsi="Arial"/>
        </w:rPr>
        <w:t xml:space="preserve"> energie v rámci existujúceho pripojenia; 2. stanovenie maximálneho percentuálneho podielu vlastnej spotreby slnečnej energie; 3. finančná optimalizácia.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Rada 4</w:t>
      </w:r>
      <w:r>
        <w:rPr>
          <w:rFonts w:ascii="Arial" w:hAnsi="Arial"/>
          <w:color w:val="FFFFFF" w:themeColor="background1"/>
        </w:rPr>
        <w:t xml:space="preserve"> </w:t>
      </w:r>
      <w:r>
        <w:rPr>
          <w:rFonts w:ascii="Arial" w:hAnsi="Arial"/>
          <w:color w:val="104D54"/>
        </w:rPr>
        <w:t>Aj v tejto oblasti môžu pomôcť špecializovaní konzultanti. Zoznam (stále neúplný) špecializovaných konzultantov sa nachádza v </w:t>
      </w:r>
      <w:r>
        <w:rPr>
          <w:rFonts w:ascii="Arial" w:hAnsi="Arial"/>
          <w:b/>
          <w:color w:val="104D54"/>
          <w:u w:val="single"/>
        </w:rPr>
        <w:t>prílohe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Ak je vhodné zaradiť do projektu nabíjacie body, batérie alebo systém energetického manažérstva, treba si položiť otázku, či sa majú alebo nemajú </w:t>
      </w:r>
      <w:r>
        <w:rPr>
          <w:i/>
        </w:rPr>
        <w:t>kombinovať</w:t>
      </w:r>
      <w:r>
        <w:t xml:space="preserve"> s </w:t>
      </w:r>
      <w:proofErr w:type="spellStart"/>
      <w:r>
        <w:t>fotovoltickým</w:t>
      </w:r>
      <w:proofErr w:type="spellEnd"/>
      <w:r>
        <w:t xml:space="preserve"> zariadením v rámci jednej zákazky/výzvy na predkladanie ponúk. Príprava samostatnej zákazky alebo výzvy na predkladanie ponúk týkajúcich sa ich zaradenia do projektu by pravdepodobne mohli znížiť mieru komplexnosti pre klienta a zmluvnú stranu. </w:t>
      </w:r>
    </w:p>
    <w:p w14:paraId="7EF32110" w14:textId="77777777" w:rsidR="009F1963" w:rsidRPr="00C42EE6" w:rsidRDefault="009F1963" w:rsidP="009F1963"/>
    <w:p w14:paraId="04E2F86E" w14:textId="77777777" w:rsidR="009F1963" w:rsidRPr="0048570F" w:rsidRDefault="009F1963" w:rsidP="009F1963"/>
    <w:p w14:paraId="3899C9E3" w14:textId="77777777" w:rsidR="009F1963" w:rsidRPr="0048570F" w:rsidRDefault="009F1963" w:rsidP="009F1963"/>
    <w:p w14:paraId="0C43BA5B" w14:textId="126144D1" w:rsidR="00FA7BE8" w:rsidRPr="009F1963" w:rsidRDefault="004D365E" w:rsidP="0048570F">
      <w:pPr>
        <w:pStyle w:val="MH2"/>
        <w:rPr>
          <w:rFonts w:eastAsiaTheme="majorEastAsia"/>
          <w:color w:val="92D050"/>
          <w:sz w:val="32"/>
          <w:szCs w:val="32"/>
        </w:rPr>
      </w:pPr>
      <w:bookmarkStart w:id="61" w:name="_Toc180577685"/>
      <w:r>
        <w:t>Krok 5. Obrat, dotácie, financovanie a poistenie</w:t>
      </w:r>
      <w:bookmarkEnd w:id="61"/>
    </w:p>
    <w:p w14:paraId="700BB5A0" w14:textId="3C3F6FC7" w:rsidR="00FA7BE8" w:rsidRPr="004C0EBD" w:rsidRDefault="00FA7BE8" w:rsidP="00A3595E"/>
    <w:p w14:paraId="6E1F3C8F" w14:textId="1D308FDD" w:rsidR="004343AC" w:rsidRPr="009F1963" w:rsidRDefault="00295EA1" w:rsidP="009F1963">
      <w:pPr>
        <w:pStyle w:val="BodyText1"/>
      </w:pPr>
      <w:r>
        <w:lastRenderedPageBreak/>
        <w:t xml:space="preserve">V predchádzajúcich krokoch sa určovali technické špecifikácie. Tento krok sa zameriava na to, či je projekt oprávnený na dotácie, financovanie a poistenie. </w:t>
      </w:r>
    </w:p>
    <w:p w14:paraId="13C00B39" w14:textId="77777777" w:rsidR="00251095" w:rsidRPr="004C0EBD" w:rsidRDefault="00251095" w:rsidP="00A3595E"/>
    <w:p w14:paraId="500215C8" w14:textId="15872C52" w:rsidR="00F16ACA" w:rsidRPr="004C0EBD" w:rsidRDefault="00F16ACA" w:rsidP="0048570F">
      <w:pPr>
        <w:pStyle w:val="MH3"/>
      </w:pPr>
      <w:bookmarkStart w:id="62" w:name="_Toc180577686"/>
      <w:r>
        <w:t>5.1. Obrat zo spätného dodania energie</w:t>
      </w:r>
      <w:bookmarkEnd w:id="62"/>
      <w:r>
        <w:t xml:space="preserve"> </w:t>
      </w:r>
    </w:p>
    <w:p w14:paraId="28260D4D" w14:textId="4E17EED4" w:rsidR="00E368C4" w:rsidRPr="004C0EBD" w:rsidRDefault="007733E9" w:rsidP="009F1963">
      <w:pPr>
        <w:pStyle w:val="BodyText1"/>
      </w:pPr>
      <w:r>
        <w:t xml:space="preserve">Väčšina </w:t>
      </w:r>
      <w:proofErr w:type="spellStart"/>
      <w:r>
        <w:t>fotovoltických</w:t>
      </w:r>
      <w:proofErr w:type="spellEnd"/>
      <w:r>
        <w:t xml:space="preserve"> zariadení vyrába počas slnečných období podstatne viac energie, než je vlastná spotreba. </w:t>
      </w:r>
    </w:p>
    <w:p w14:paraId="06B828EC" w14:textId="045BBABF" w:rsidR="009F1963" w:rsidRPr="009F1963" w:rsidRDefault="007733E9" w:rsidP="009F1963">
      <w:pPr>
        <w:pStyle w:val="BodyText1"/>
      </w:pPr>
      <w:r>
        <w:t xml:space="preserve">Nadbytočná energia sa môže dodať späť do siete. Akú cenu môžete dostať za toto spätné dodanie energie? V minulosti bolo možné uzavrieť zmluvu s pevnou cenou aj s dlhou platnosťou. Tým sa zabezpečila vysoká úroveň istoty, táto možnosť však už, žiaľ, neexistuje.  </w:t>
      </w:r>
    </w:p>
    <w:p w14:paraId="04006B7E" w14:textId="6206A7BF" w:rsidR="00F16ACA" w:rsidRPr="009F1963" w:rsidRDefault="007733E9" w:rsidP="00C903B7">
      <w:pPr>
        <w:jc w:val="both"/>
        <w:rPr>
          <w:rFonts w:ascii="Arial" w:hAnsi="Arial" w:cs="Arial"/>
        </w:rPr>
      </w:pPr>
      <w:r>
        <w:t xml:space="preserve">  </w:t>
      </w:r>
      <w:r>
        <w:br/>
      </w:r>
      <w:r>
        <w:rPr>
          <w:rFonts w:ascii="Arial" w:hAnsi="Arial"/>
        </w:rPr>
        <w:t>Tri hlavné možnosti v súčasnosti sú:</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Zmluva s dodávateľom elektriny (na ročnom základe)</w:t>
      </w:r>
      <w:r>
        <w:rPr>
          <w:color w:val="3DC3C6"/>
        </w:rPr>
        <w:t xml:space="preserve"> </w:t>
      </w:r>
      <w:r>
        <w:t xml:space="preserve"> </w:t>
      </w:r>
      <w:r>
        <w:br/>
      </w:r>
      <w:r>
        <w:rPr>
          <w:rFonts w:ascii="Arial" w:hAnsi="Arial"/>
        </w:rPr>
        <w:t xml:space="preserve">Môžete požiadať niekoľko dodávateľov elektriny o štandardnú zmluvu s pevnou cenou na spotrebu aj spätné dodanie. Platnosť je zvyčajne jeden rok. Nie je isté, ako sa v nasledujúcich rokoch budú vyvíjať platby za spätné dodanie. Orientačná cena za spätné dodanie v lete 2023 v prípade väčších </w:t>
      </w:r>
      <w:proofErr w:type="spellStart"/>
      <w:r>
        <w:rPr>
          <w:rFonts w:ascii="Arial" w:hAnsi="Arial"/>
        </w:rPr>
        <w:t>fotovoltických</w:t>
      </w:r>
      <w:proofErr w:type="spellEnd"/>
      <w:r>
        <w:rPr>
          <w:rFonts w:ascii="Arial" w:hAnsi="Arial"/>
        </w:rPr>
        <w:t xml:space="preserve"> zariadení (&gt; 100 </w:t>
      </w:r>
      <w:proofErr w:type="spellStart"/>
      <w:r>
        <w:rPr>
          <w:rFonts w:ascii="Arial" w:hAnsi="Arial"/>
        </w:rPr>
        <w:t>kWp</w:t>
      </w:r>
      <w:proofErr w:type="spellEnd"/>
      <w:r>
        <w:rPr>
          <w:rFonts w:ascii="Arial" w:hAnsi="Arial"/>
        </w:rPr>
        <w:t>): 3 – 5 centov/kWh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„Dynamická“ zmluva s dodávateľom elektriny</w:t>
      </w:r>
      <w:r>
        <w:rPr>
          <w:color w:val="3DC3C6"/>
        </w:rPr>
        <w:t xml:space="preserve"> </w:t>
      </w:r>
      <w:r>
        <w:br/>
      </w:r>
      <w:r>
        <w:rPr>
          <w:rFonts w:ascii="Arial" w:hAnsi="Arial"/>
        </w:rPr>
        <w:t>Niekoľko dodávateľov elektriny</w:t>
      </w:r>
      <w:r>
        <w:rPr>
          <w:rStyle w:val="FootnoteReference"/>
          <w:rFonts w:ascii="Arial" w:hAnsi="Arial" w:cs="Arial"/>
        </w:rPr>
        <w:footnoteReference w:id="3"/>
      </w:r>
      <w:r>
        <w:rPr>
          <w:rFonts w:ascii="Arial" w:hAnsi="Arial"/>
        </w:rPr>
        <w:t xml:space="preserve"> ponúka „dynamické“ zmluvy, pri ktorých sa cena za kWh mení po hodinách. Základom hodinovej ceny je cena na dennom trhu EPEX a príplatok.</w:t>
      </w:r>
      <w:r>
        <w:t xml:space="preserve">  </w:t>
      </w:r>
      <w:r>
        <w:br/>
        <w:t xml:space="preserve"> </w:t>
      </w:r>
      <w:r>
        <w:br/>
      </w:r>
      <w:r>
        <w:rPr>
          <w:rFonts w:ascii="Arial" w:hAnsi="Arial"/>
        </w:rPr>
        <w:t xml:space="preserve">Upozornenie: Tieto ceny sú niekedy záporné a vy budete musieť </w:t>
      </w:r>
      <w:r>
        <w:rPr>
          <w:rFonts w:ascii="Arial" w:hAnsi="Arial"/>
          <w:i/>
        </w:rPr>
        <w:t>zaplatiť</w:t>
      </w:r>
      <w:r>
        <w:rPr>
          <w:rFonts w:ascii="Arial" w:hAnsi="Arial"/>
        </w:rPr>
        <w:t xml:space="preserve"> za to, že spätne dodávate energiu.  </w:t>
      </w:r>
      <w:r>
        <w:t xml:space="preserve"> </w:t>
      </w:r>
      <w:r>
        <w:br/>
      </w:r>
      <w:r>
        <w:rPr>
          <w:rFonts w:ascii="Arial" w:hAnsi="Arial"/>
        </w:rPr>
        <w:t xml:space="preserve">Od januára do konca júla 2023 sa táto záporná cena uplatňovala pri 212 hodinách, často okolo poludnia. S cieľom vyhnúť sa plateniu za spätné dodávanie energie je možné nainštalovať zariadenie, ktoré vypne </w:t>
      </w:r>
      <w:proofErr w:type="spellStart"/>
      <w:r>
        <w:rPr>
          <w:rFonts w:ascii="Arial" w:hAnsi="Arial"/>
        </w:rPr>
        <w:t>invertory</w:t>
      </w:r>
      <w:proofErr w:type="spellEnd"/>
      <w:r>
        <w:rPr>
          <w:rFonts w:ascii="Arial" w:hAnsi="Arial"/>
        </w:rPr>
        <w:t xml:space="preserve"> v hodinách, keď sa uplatňujú záporné ceny. Počas hodín s kladnou cenou energie budete zvyčajne dostávať podstatne vyššiu cenu než uvedené pevné ceny za spätné dodanie.</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Automatizované obchodovanie na dennom trhu EPEX a na nerovnovážnom trhu</w:t>
      </w:r>
      <w:r>
        <w:rPr>
          <w:color w:val="3DC3C6"/>
        </w:rPr>
        <w:t xml:space="preserve"> </w:t>
      </w:r>
      <w:r>
        <w:br/>
        <w:t>Okrem toho je možné uzavrieť zmluvu s obchodnou platformou</w:t>
      </w:r>
      <w:r>
        <w:rPr>
          <w:rStyle w:val="FootnoteReference"/>
        </w:rPr>
        <w:footnoteReference w:id="4"/>
      </w:r>
      <w:r>
        <w:t xml:space="preserve">. Spoločnosti obchodujú (zvyčajne automatizovanou formou) prostredníctvom svojho vlastného softvéru na dennom trhu EPEX a na </w:t>
      </w:r>
      <w:proofErr w:type="spellStart"/>
      <w:r>
        <w:t>vnútrodennom</w:t>
      </w:r>
      <w:proofErr w:type="spellEnd"/>
      <w:r>
        <w:t xml:space="preserve">/nerovnovážnom trhu. Na tento účel montujú zariadenia, ktoré zapínajú alebo vypínajú </w:t>
      </w:r>
      <w:proofErr w:type="spellStart"/>
      <w:r>
        <w:t>invertory</w:t>
      </w:r>
      <w:proofErr w:type="spellEnd"/>
      <w:r>
        <w:t xml:space="preserve">. Toto riešenie je k dispozícii pre projekty od určitej veľkosti. </w:t>
      </w:r>
    </w:p>
    <w:p w14:paraId="7C9836F6" w14:textId="794DEEFC" w:rsidR="00C903B7" w:rsidRPr="004C0EBD" w:rsidRDefault="00C903B7" w:rsidP="009F1963">
      <w:pPr>
        <w:pStyle w:val="BodyText1"/>
        <w:rPr>
          <w:rFonts w:cs="Calibri"/>
        </w:rPr>
      </w:pPr>
      <w:r>
        <w:t xml:space="preserve">Pri všetkých možnostiach môže byť užitočné rozdeliť slnečný </w:t>
      </w:r>
      <w:proofErr w:type="spellStart"/>
      <w:r>
        <w:t>fotovoltický</w:t>
      </w:r>
      <w:proofErr w:type="spellEnd"/>
      <w:r>
        <w:t xml:space="preserve"> systém medzi dve sieťové pripojenia: hlavné pripojenie a vedľajšie pripojenie [tzv. možnosť MLOEA – </w:t>
      </w:r>
      <w:proofErr w:type="spellStart"/>
      <w:r>
        <w:rPr>
          <w:i/>
        </w:rPr>
        <w:t>Meerdere</w:t>
      </w:r>
      <w:proofErr w:type="spellEnd"/>
      <w:r>
        <w:rPr>
          <w:i/>
        </w:rPr>
        <w:t xml:space="preserve"> </w:t>
      </w:r>
      <w:proofErr w:type="spellStart"/>
      <w:r>
        <w:rPr>
          <w:i/>
        </w:rPr>
        <w:t>Leveranciers</w:t>
      </w:r>
      <w:proofErr w:type="spellEnd"/>
      <w:r>
        <w:rPr>
          <w:i/>
        </w:rPr>
        <w:t xml:space="preserve"> </w:t>
      </w:r>
      <w:proofErr w:type="spellStart"/>
      <w:r>
        <w:rPr>
          <w:i/>
        </w:rPr>
        <w:t>Op</w:t>
      </w:r>
      <w:proofErr w:type="spellEnd"/>
      <w:r>
        <w:rPr>
          <w:i/>
        </w:rPr>
        <w:t xml:space="preserve"> </w:t>
      </w:r>
      <w:proofErr w:type="spellStart"/>
      <w:r>
        <w:rPr>
          <w:i/>
        </w:rPr>
        <w:t>Één</w:t>
      </w:r>
      <w:proofErr w:type="spellEnd"/>
      <w:r>
        <w:rPr>
          <w:i/>
        </w:rPr>
        <w:t xml:space="preserve"> </w:t>
      </w:r>
      <w:proofErr w:type="spellStart"/>
      <w:r>
        <w:rPr>
          <w:i/>
        </w:rPr>
        <w:t>Aansluiting</w:t>
      </w:r>
      <w:proofErr w:type="spellEnd"/>
      <w:r>
        <w:t xml:space="preserve"> (viacero dodávateľov v jednom pripojení)]. Všetka vlastná spotreba pochádza z hlavného pripojenia, kým nadbytočná energia sa dodáva do sekundárneho pripojenia. Uzatvorením dvoch rôznych zmlúv (s rôznymi energetickými spoločnosťami) môžete dosiahnuť vyššiu cenu.</w:t>
      </w:r>
    </w:p>
    <w:p w14:paraId="3E5405FD" w14:textId="77777777" w:rsidR="00C903B7" w:rsidRPr="004C0EBD" w:rsidRDefault="00C903B7" w:rsidP="00C903B7"/>
    <w:p w14:paraId="5C05686E" w14:textId="3A55C9CC" w:rsidR="00C903B7" w:rsidRPr="004C0EBD" w:rsidRDefault="00444DFF" w:rsidP="0048570F">
      <w:pPr>
        <w:pStyle w:val="MH3"/>
      </w:pPr>
      <w:bookmarkStart w:id="63" w:name="_Toc180577687"/>
      <w:r>
        <w:t>5.1. Dotácie</w:t>
      </w:r>
      <w:bookmarkEnd w:id="63"/>
    </w:p>
    <w:p w14:paraId="4023D4DB" w14:textId="344ECD8A" w:rsidR="00CE2638" w:rsidRPr="004C0EBD" w:rsidRDefault="00CE2638" w:rsidP="009F1963">
      <w:pPr>
        <w:pStyle w:val="BodyText1"/>
      </w:pPr>
      <w:r>
        <w:t>Hlavné programy dotácií sú:</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Program</w:t>
      </w:r>
      <w:r>
        <w:rPr>
          <w:rFonts w:ascii="Arial" w:hAnsi="Arial"/>
          <w:i/>
          <w:color w:val="3DC3C6"/>
        </w:rPr>
        <w:t xml:space="preserve"> </w:t>
      </w:r>
      <w:r>
        <w:rPr>
          <w:rFonts w:ascii="Arial" w:hAnsi="Arial"/>
          <w:b/>
          <w:i/>
          <w:color w:val="3DC3C6"/>
        </w:rPr>
        <w:t>Čisté meranie</w:t>
      </w:r>
      <w:r>
        <w:t xml:space="preserve"> </w:t>
      </w:r>
      <w:r>
        <w:br/>
      </w:r>
      <w:r>
        <w:rPr>
          <w:rFonts w:ascii="Arial" w:hAnsi="Arial"/>
        </w:rPr>
        <w:t>Program Čisté meranie (</w:t>
      </w:r>
      <w:proofErr w:type="spellStart"/>
      <w:r>
        <w:rPr>
          <w:rFonts w:ascii="Arial" w:hAnsi="Arial"/>
          <w:i/>
        </w:rPr>
        <w:t>Salderingsregeling</w:t>
      </w:r>
      <w:proofErr w:type="spellEnd"/>
      <w:r>
        <w:rPr>
          <w:rFonts w:ascii="Arial" w:hAnsi="Arial"/>
        </w:rPr>
        <w:t xml:space="preserve">) sa netýka len súkromných osôb, ale aj veľkého množstva spoločností, športových klubov, úradov atď. Podmienkou je „pripojenie s malou spotrebou“, t. j. sieťové pripojenie s kapacitou do 3 x 80 A. Tento program sa po roku 2026 ukončí. </w:t>
      </w:r>
      <w:r>
        <w:t xml:space="preserve">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Prostredníctvom programu dotácií SDE++ vláda zaručuje minimálnu cenu za dodávku elektriny do siete v prípade energie z obnoviteľných zdrojov.    </w:t>
      </w:r>
      <w:r>
        <w:t xml:space="preserve"> </w:t>
      </w:r>
      <w:r>
        <w:br/>
        <w:t xml:space="preserve">Tento program, vďaka ktorému je Holandsko v súčasnosti jedným z troch najväčších svetových výrobcov slnečnej energie z hľadiska výrobnej kapacity na obyvateľa, využíva väčšina väčších </w:t>
      </w:r>
      <w:proofErr w:type="spellStart"/>
      <w:r>
        <w:t>fotovoltických</w:t>
      </w:r>
      <w:proofErr w:type="spellEnd"/>
      <w:r>
        <w:t xml:space="preserve"> zariadení, a to na strechách aj na zemi.</w:t>
      </w:r>
      <w:r>
        <w:rPr>
          <w:rFonts w:ascii="Arial" w:hAnsi="Arial"/>
        </w:rPr>
        <w:t xml:space="preserve">  </w:t>
      </w:r>
      <w:r>
        <w:t xml:space="preserve"> </w:t>
      </w:r>
      <w:r>
        <w:br/>
      </w:r>
      <w:r>
        <w:rPr>
          <w:rFonts w:ascii="Arial" w:hAnsi="Arial"/>
        </w:rPr>
        <w:t xml:space="preserve">Komu je program určený?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sieťové pripojenia s kapacitou najmenej 3 x 80 A,</w:t>
      </w:r>
    </w:p>
    <w:p w14:paraId="289046AB" w14:textId="73FD8834" w:rsidR="001F2F97" w:rsidRPr="004C0EBD" w:rsidRDefault="00295EA1" w:rsidP="0075115D">
      <w:pPr>
        <w:pStyle w:val="ListParagraph"/>
        <w:numPr>
          <w:ilvl w:val="1"/>
          <w:numId w:val="3"/>
        </w:numPr>
        <w:rPr>
          <w:b/>
          <w:bCs/>
          <w:i/>
          <w:iCs/>
        </w:rPr>
      </w:pPr>
      <w:r>
        <w:rPr>
          <w:rFonts w:ascii="Arial" w:hAnsi="Arial"/>
        </w:rPr>
        <w:t>z programu sú vylúčené organizácie ústrednej štátnej správy.</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(program zníženej sadzby)/program SCE</w:t>
      </w:r>
      <w:r>
        <w:rPr>
          <w:color w:val="3DC3C6"/>
        </w:rPr>
        <w:t xml:space="preserve"> </w:t>
      </w:r>
      <w:r>
        <w:br/>
        <w:t>Program „</w:t>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(program dotácií družstevnej výroby energie) umožňuje susedom realizovať spoločný </w:t>
      </w:r>
      <w:proofErr w:type="spellStart"/>
      <w:r>
        <w:t>fotovoltický</w:t>
      </w:r>
      <w:proofErr w:type="spellEnd"/>
      <w:r>
        <w:t xml:space="preserve"> projekt na veľkej streche.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br/>
      </w:r>
      <w:r>
        <w:rPr>
          <w:rFonts w:ascii="Arial" w:hAnsi="Arial"/>
        </w:rPr>
        <w:t>Tieto programy nabádajú spoločnosti na zvyšovanie udržateľnosti prostredníctvom daňových stimulov, napríklad s využitím zrýchlenej amortizácie investícií do opatrení na zvýšenie udržateľnosti.</w:t>
      </w:r>
      <w:r>
        <w:t xml:space="preserve"> </w:t>
      </w:r>
    </w:p>
    <w:p w14:paraId="279AD331" w14:textId="77777777" w:rsidR="004343AC" w:rsidRPr="004C0EBD" w:rsidRDefault="004343AC" w:rsidP="00A3595E"/>
    <w:p w14:paraId="63966417" w14:textId="2698432D" w:rsidR="006A5081" w:rsidRPr="004C0EBD" w:rsidRDefault="00444DFF" w:rsidP="0048570F">
      <w:pPr>
        <w:pStyle w:val="MH3"/>
      </w:pPr>
      <w:bookmarkStart w:id="64" w:name="_Toc180577688"/>
      <w:r>
        <w:t>5.2. Financovanie</w:t>
      </w:r>
      <w:bookmarkEnd w:id="64"/>
    </w:p>
    <w:p w14:paraId="6A71FF93" w14:textId="3DBBFC7F" w:rsidR="004A7C5B" w:rsidRPr="004C0EBD" w:rsidRDefault="005E16E5" w:rsidP="009F1963">
      <w:pPr>
        <w:pStyle w:val="BodyText1"/>
      </w:pPr>
      <w:r>
        <w:t xml:space="preserve">Vo väčšine projektov strešnej slnečnej energie sa vlastník alebo prenajímateľ budovy stáva aj vlastníkom </w:t>
      </w:r>
      <w:proofErr w:type="spellStart"/>
      <w:r>
        <w:t>fotovoltického</w:t>
      </w:r>
      <w:proofErr w:type="spellEnd"/>
      <w:r>
        <w:t xml:space="preserve"> systému</w:t>
      </w:r>
      <w:r>
        <w:rPr>
          <w:rStyle w:val="FootnoteReference"/>
        </w:rPr>
        <w:footnoteReference w:id="5"/>
      </w:r>
      <w:r>
        <w:t xml:space="preserve">. To vyvoláva otázku toho, ako projekt financovať: úplné samofinancovanie z vlastných zdrojov alebo čiastočné financovanie externými finančnými podporovateľmi. Externá finančná podpora si vyžaduje finančný model pre </w:t>
      </w:r>
      <w:proofErr w:type="spellStart"/>
      <w:r>
        <w:t>fotovoltický</w:t>
      </w:r>
      <w:proofErr w:type="spellEnd"/>
      <w:r>
        <w:t xml:space="preserve"> projekt, ktorým sa stanovujú príjmy a výdavky, bilancia a peňažné toky počas celého trvania projektu.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Existujú dve kategórie financovania, každá s rôznymi rizikami a výnosmi: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Prostredníctvom úveru – nízke riziko a nízky výnos</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t xml:space="preserve"> </w:t>
      </w:r>
      <w:r>
        <w:br/>
      </w:r>
      <w:r>
        <w:rPr>
          <w:rFonts w:ascii="Arial" w:hAnsi="Arial"/>
        </w:rPr>
        <w:t xml:space="preserve">V závislosti od veľkosti projektu a finančného podporovateľa sa 70 až 90 % môže vybrať vo forme úveru, a to často s nízkou úrokovou sadzbou (2 až 5 %). To znamená, že vy </w:t>
      </w:r>
      <w:r>
        <w:rPr>
          <w:rFonts w:ascii="Arial" w:hAnsi="Arial"/>
        </w:rPr>
        <w:lastRenderedPageBreak/>
        <w:t xml:space="preserve">budete musieť na začiatku prispieť len 10 až 30 % nákladov na projekt. Výnos z projektu sa najprv pridelí poskytovateľovi úveru. </w:t>
      </w:r>
    </w:p>
    <w:p w14:paraId="1E0F514C" w14:textId="415625F2" w:rsidR="00077532" w:rsidRDefault="004A7C5B" w:rsidP="007A5646">
      <w:pPr>
        <w:ind w:left="709"/>
        <w:jc w:val="both"/>
        <w:rPr>
          <w:rFonts w:ascii="Arial" w:hAnsi="Arial" w:cs="Arial"/>
        </w:rPr>
      </w:pPr>
      <w:r>
        <w:rPr>
          <w:rFonts w:ascii="Arial" w:hAnsi="Arial"/>
        </w:rPr>
        <w:t xml:space="preserve"> </w:t>
      </w:r>
      <w:r>
        <w:t xml:space="preserve"> </w:t>
      </w:r>
      <w:r>
        <w:br/>
      </w:r>
      <w:r>
        <w:rPr>
          <w:rFonts w:ascii="Arial" w:hAnsi="Arial"/>
        </w:rPr>
        <w:t xml:space="preserve">Typické podmienky: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Minimálna suma: 1 milión EUR</w:t>
      </w:r>
    </w:p>
    <w:p w14:paraId="59AF5B5B" w14:textId="17384208" w:rsidR="007A5646" w:rsidRPr="007A5646" w:rsidRDefault="00077532" w:rsidP="007A5646">
      <w:pPr>
        <w:ind w:left="1418" w:firstLine="142"/>
        <w:jc w:val="both"/>
        <w:rPr>
          <w:rFonts w:ascii="Arial" w:hAnsi="Arial" w:cs="Arial"/>
        </w:rPr>
      </w:pPr>
      <w:r>
        <w:t xml:space="preserve"> </w:t>
      </w:r>
      <w:r>
        <w:br/>
      </w:r>
      <w:r>
        <w:rPr>
          <w:rFonts w:ascii="Arial" w:hAnsi="Arial"/>
        </w:rPr>
        <w:t xml:space="preserve">Finanční podporovatelia často vyžadujú určitú minimálnu výšku úveru vzhľadom na skutočnosť, že vybavenie úveru na </w:t>
      </w:r>
      <w:proofErr w:type="spellStart"/>
      <w:r>
        <w:rPr>
          <w:rFonts w:ascii="Arial" w:hAnsi="Arial"/>
        </w:rPr>
        <w:t>fotovoltický</w:t>
      </w:r>
      <w:proofErr w:type="spellEnd"/>
      <w:r>
        <w:rPr>
          <w:rFonts w:ascii="Arial" w:hAnsi="Arial"/>
        </w:rPr>
        <w:t xml:space="preserve"> projekt si vyžaduje veľké množstvo práce. Všetky finančné a technické údaje sa musia preskúmať a je potrebné posúdiť zmluvy. Táto úloha nie je automatizovaná a stále sa pri nej vyžaduje vysoký podiel práce. Práve z tohto dôvodu finanční podporovatelia uplatňujú minimálnu výšku úveru na projekt (alebo na niekoľko spojených projektov toho istého vlastníka).   </w:t>
      </w:r>
    </w:p>
    <w:p w14:paraId="13769C01" w14:textId="1167E455" w:rsidR="00077532" w:rsidRPr="007A5646" w:rsidRDefault="00077532" w:rsidP="007A5646">
      <w:pPr>
        <w:ind w:left="1133"/>
        <w:jc w:val="both"/>
        <w:rPr>
          <w:rFonts w:ascii="Arial" w:hAnsi="Arial" w:cs="Arial"/>
        </w:rPr>
      </w:pPr>
      <w:r>
        <w:t xml:space="preserve"> </w:t>
      </w:r>
      <w: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Dodatočné požiadavky</w:t>
      </w:r>
    </w:p>
    <w:p w14:paraId="5F37BD1B" w14:textId="35C178CD" w:rsidR="007A5646" w:rsidRPr="007A5646" w:rsidRDefault="004176E3" w:rsidP="007A5646">
      <w:pPr>
        <w:ind w:left="1418"/>
        <w:jc w:val="both"/>
        <w:rPr>
          <w:rFonts w:ascii="Arial" w:hAnsi="Arial" w:cs="Arial"/>
          <w:i/>
          <w:iCs/>
        </w:rPr>
      </w:pPr>
      <w:r>
        <w:t xml:space="preserve"> </w:t>
      </w:r>
      <w:r>
        <w:br/>
      </w:r>
      <w:r>
        <w:rPr>
          <w:rFonts w:ascii="Arial" w:hAnsi="Arial"/>
        </w:rPr>
        <w:t xml:space="preserve">Účasť externých finančných podporovateľov bude často znamenať, že stanovia dodatočné požiadavky s cieľom minimalizovať riziko. Napríklad niektoré banky budú financovať len </w:t>
      </w:r>
      <w:proofErr w:type="spellStart"/>
      <w:r>
        <w:rPr>
          <w:rFonts w:ascii="Arial" w:hAnsi="Arial"/>
        </w:rPr>
        <w:t>fotovoltické</w:t>
      </w:r>
      <w:proofErr w:type="spellEnd"/>
      <w:r>
        <w:rPr>
          <w:rFonts w:ascii="Arial" w:hAnsi="Arial"/>
        </w:rPr>
        <w:t xml:space="preserve"> moduly od dodávateľov úrovne </w:t>
      </w:r>
      <w:proofErr w:type="spellStart"/>
      <w:r>
        <w:rPr>
          <w:rFonts w:ascii="Arial" w:hAnsi="Arial"/>
        </w:rPr>
        <w:t>Tier</w:t>
      </w:r>
      <w:proofErr w:type="spellEnd"/>
      <w:r>
        <w:rPr>
          <w:rFonts w:ascii="Arial" w:hAnsi="Arial"/>
        </w:rPr>
        <w:t xml:space="preserve"> 1 podľa </w:t>
      </w:r>
      <w:ins w:id="65" w:author="salgojn" w:date="2024-09-03T09:31:00Z">
        <w:r>
          <w:rPr>
            <w:rFonts w:ascii="Arial" w:hAnsi="Arial"/>
          </w:rPr>
          <w:t xml:space="preserve">vymedzenia spoločnosti </w:t>
        </w:r>
      </w:ins>
      <w:r>
        <w:rPr>
          <w:rFonts w:ascii="Arial" w:hAnsi="Arial"/>
        </w:rPr>
        <w:t xml:space="preserve">BNEF. Úroveň </w:t>
      </w:r>
      <w:proofErr w:type="spellStart"/>
      <w:r>
        <w:rPr>
          <w:rFonts w:ascii="Arial" w:hAnsi="Arial"/>
        </w:rPr>
        <w:t>Tier</w:t>
      </w:r>
      <w:proofErr w:type="spellEnd"/>
      <w:r>
        <w:rPr>
          <w:rFonts w:ascii="Arial" w:hAnsi="Arial"/>
        </w:rPr>
        <w:t xml:space="preserve"> 1 označuje len finančnú situáciu a vôbec nevypovedá o kvalite alebo udržateľnosti (zariadenia).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t xml:space="preserve"> </w:t>
      </w:r>
      <w: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Ako akcionár – rizikový kapitál</w:t>
      </w:r>
    </w:p>
    <w:p w14:paraId="79BEA158" w14:textId="77777777" w:rsidR="007A5646" w:rsidRDefault="00CE2638" w:rsidP="007A5646">
      <w:pPr>
        <w:ind w:left="426" w:hanging="66"/>
        <w:jc w:val="both"/>
        <w:rPr>
          <w:rFonts w:ascii="Arial" w:hAnsi="Arial" w:cs="Arial"/>
        </w:rPr>
      </w:pPr>
      <w:r>
        <w:t xml:space="preserve"> </w:t>
      </w:r>
      <w:r>
        <w:br/>
      </w:r>
      <w:r>
        <w:rPr>
          <w:rFonts w:ascii="Arial" w:hAnsi="Arial"/>
        </w:rPr>
        <w:t xml:space="preserve">Ak banka poskytne úver, tento úver často kryje 70 až 90 % nákladov na projekt.  </w:t>
      </w:r>
      <w:r>
        <w:t xml:space="preserve"> </w:t>
      </w:r>
      <w:r>
        <w:br/>
      </w:r>
      <w:r>
        <w:rPr>
          <w:rFonts w:ascii="Arial" w:hAnsi="Arial"/>
        </w:rPr>
        <w:t xml:space="preserve">Zvyšných 10 až 30 % sa považuje za rizikový kapitál, z ktorého sa bude čerpať v prvom rade v prípade akýchkoľvek problémov alebo v prípade, že výnosy zaostanú za očakávaniami. </w:t>
      </w:r>
    </w:p>
    <w:p w14:paraId="0843FA2F" w14:textId="2140A9BA" w:rsidR="007A5646" w:rsidRDefault="00CE2638" w:rsidP="007A5646">
      <w:pPr>
        <w:ind w:left="426" w:hanging="66"/>
        <w:jc w:val="both"/>
        <w:rPr>
          <w:rFonts w:ascii="Arial" w:hAnsi="Arial" w:cs="Arial"/>
        </w:rPr>
      </w:pPr>
      <w:r>
        <w:rPr>
          <w:rFonts w:ascii="Arial" w:hAnsi="Arial"/>
        </w:rPr>
        <w:t xml:space="preserve"> </w:t>
      </w:r>
      <w:r>
        <w:t xml:space="preserve"> </w:t>
      </w:r>
      <w:r>
        <w:br/>
      </w:r>
      <w:r>
        <w:rPr>
          <w:rFonts w:ascii="Arial" w:hAnsi="Arial"/>
        </w:rPr>
        <w:t>Realizátori projektov/poskytovatelia garantovaných energetických služieb často zaistia časť požadovaného kapitálu, čo znamená, že nesú aj hlavné riziko v prípade neuspokojivých výsledkov. Tým dodávajú väčšiu dôveryhodnosť skutočnosti, že projekt bol riadne dokončený.</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t xml:space="preserve"> </w:t>
      </w:r>
      <w:r>
        <w:br/>
      </w:r>
      <w:r>
        <w:rPr>
          <w:rFonts w:ascii="Arial" w:hAnsi="Arial"/>
        </w:rPr>
        <w:t xml:space="preserve">Popri realizátoroch projektov existujú aj rozliční iní finanční podporovatelia ochotní pomôcť, napríklad prostredníctvom hromadného financovania alebo určitých investičných fondov. </w:t>
      </w:r>
    </w:p>
    <w:p w14:paraId="17A2033D" w14:textId="3E2545BE" w:rsidR="00077532" w:rsidRPr="007A5646" w:rsidRDefault="007A5646" w:rsidP="00A3595E">
      <w:pPr>
        <w:rPr>
          <w:rFonts w:ascii="Arial" w:hAnsi="Arial" w:cs="Arial"/>
        </w:rPr>
      </w:pPr>
      <w:r>
        <w:rPr>
          <w:rFonts w:ascii="Arial" w:hAnsi="Arial"/>
          <w:noProof/>
          <w:color w:val="3DC3C6"/>
        </w:rPr>
        <w:lastRenderedPageBreak/>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Významné riziká súvisiace s fotovoltickými projektmi: Požiar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Častou príčinou požiaru fotovoltických zariadení bývajú konektory. Napríklad ak je zástrčka aj zásuvka na jednosmernom kábli rovnakého typu MC4, ale od rôznych výrobcov, alebo ak je konektor nesprávne spojený s káblom. Niekedy začne horieť strešná krytina a oheň alebo dym môže poškodiť budovu a vybavenie. Keďže v jednosmerných kábloch (medzi solárnymi panelmi a invertorom) prúdi jednosmerný prúd, po vzniku elektrického oblúka sa situácia sama rýchlo nenapraví.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Elektrický oblúk môže spôsobiť extrémne vysoké teploty v konektoroch, čo môže viesť k roztaveniu strešnej krytiny a vzniknutý oblúk môže následne zapríčiniť vznietenie horľavých izolačných materiálov [ako je expandovaný polystyrén (EPS)]. </w:t>
                            </w:r>
                            <w:r>
                              <w:rPr>
                                <w:rFonts w:ascii="Arial" w:hAnsi="Arial"/>
                              </w:rPr>
                              <w:t xml:space="preserve"> </w:t>
                            </w:r>
                            <w:r>
                              <w:t xml:space="preserve"> </w:t>
                            </w:r>
                            <w:r>
                              <w:br/>
                            </w:r>
                            <w:r>
                              <w:rPr>
                                <w:rFonts w:ascii="Arial" w:hAnsi="Arial"/>
                                <w:sz w:val="20"/>
                              </w:rPr>
                              <w:t xml:space="preserve">Požiare striech tohto typu je ťažké uhasiť a môže dôjsť k zničeniu celej budovy.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Medzi riešenia tohto problému patrí: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elektrického oblúka s automatickým vypnutím (uvedený vo vzore s požiadavkami),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ohňovzdorné fólie (napríklad Solardec) a nátery (napríklad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ohňovzdorné zapuzdrenie konektorov (napríklad ArcBox).</w:t>
                            </w:r>
                          </w:p>
                          <w:p w14:paraId="68E8D737" w14:textId="77777777" w:rsidR="007167EB" w:rsidRPr="007A5646" w:rsidRDefault="007167EB" w:rsidP="007167EB">
                            <w:pPr>
                              <w:jc w:val="both"/>
                              <w:rPr>
                                <w:rFonts w:ascii="Arial" w:hAnsi="Arial" w:cs="Arial"/>
                              </w:rPr>
                            </w:pPr>
                            <w:r>
                              <w:rPr>
                                <w:rFonts w:ascii="Arial" w:hAnsi="Arial"/>
                              </w:rPr>
                              <w:t>Na minimalizáciu rizika požiaru sú dôležité aj ďalšie opatrenia: správne konektory, správna montáž konektorov, rozmery káblov, správa káblov, údržba a monitorovanie atď.</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Významné riziká súvisiace s fotovoltickými projektmi: Požiar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Častou príčinou požiaru fotovoltických zariadení bývajú konektory. Napríklad ak je zástrčka aj zásuvka na jednosmernom kábli rovnakého typu MC4, ale od rôznych výrobcov, alebo ak je konektor nesprávne spojený s káblom. Niekedy začne horieť strešná krytina a oheň alebo dym môže poškodiť budovu a vybavenie. Keďže v jednosmerných kábloch (medzi solárnymi panelmi a invertorom) prúdi jednosmerný prúd, po vzniku elektrického oblúka sa situácia sama rýchlo nenapraví.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Elektrický oblúk môže spôsobiť extrémne vysoké teploty v konektoroch, čo môže viesť k roztaveniu strešnej krytiny a vzniknutý oblúk môže následne zapríčiniť vznietenie horľavých izolačných materiálov [ako je expandovaný polystyrén (EPS)]. </w:t>
                      </w:r>
                      <w:r>
                        <w:rPr>
                          <w:rFonts w:ascii="Arial" w:hAnsi="Arial"/>
                        </w:rPr>
                        <w:t xml:space="preserve"> </w:t>
                      </w:r>
                      <w:r>
                        <w:t xml:space="preserve"> </w:t>
                      </w:r>
                      <w:r>
                        <w:br/>
                      </w:r>
                      <w:r>
                        <w:rPr>
                          <w:rFonts w:ascii="Arial" w:hAnsi="Arial"/>
                          <w:sz w:val="20"/>
                        </w:rPr>
                        <w:t xml:space="preserve">Požiare striech tohto typu je ťažké uhasiť a môže dôjsť k zničeniu celej budovy.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Medzi riešenia tohto problému patrí: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elektrického oblúka s automatickým vypnutím (uvedený vo vzore s požiadavkami),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ohňovzdorné fólie (napríklad Solardec) a nátery (napríklad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ohňovzdorné zapuzdrenie konektorov (napríklad ArcBox).</w:t>
                      </w:r>
                    </w:p>
                    <w:p w14:paraId="68E8D737" w14:textId="77777777" w:rsidR="007167EB" w:rsidRPr="007A5646" w:rsidRDefault="007167EB" w:rsidP="007167EB">
                      <w:pPr>
                        <w:jc w:val="both"/>
                        <w:rPr>
                          <w:rFonts w:ascii="Arial" w:hAnsi="Arial" w:cs="Arial"/>
                        </w:rPr>
                      </w:pPr>
                      <w:r>
                        <w:rPr>
                          <w:rFonts w:ascii="Arial" w:hAnsi="Arial"/>
                        </w:rPr>
                        <w:t>Na minimalizáciu rizika požiaru sú dôležité aj ďalšie opatrenia: správne konektory, správna montáž konektorov, rozmery káblov, správa káblov, údržba a monitorovanie atď.</w:t>
                      </w:r>
                    </w:p>
                    <w:p w14:paraId="561BE267" w14:textId="479542B4" w:rsidR="007167EB" w:rsidRDefault="007167EB"/>
                  </w:txbxContent>
                </v:textbox>
                <w10:wrap type="topAndBottom"/>
              </v:shape>
            </w:pict>
          </mc:Fallback>
        </mc:AlternateContent>
      </w:r>
      <w:r>
        <w:rPr>
          <w:rStyle w:val="SubtleEmphasis"/>
          <w:rFonts w:ascii="Arial" w:hAnsi="Arial"/>
          <w:color w:val="3DC3C6"/>
        </w:rPr>
        <w:t>Prehľad potenciálnych finančných podporovateľov</w:t>
      </w:r>
      <w:r>
        <w:rPr>
          <w:rFonts w:ascii="Arial" w:hAnsi="Arial"/>
          <w:color w:val="3DC3C6"/>
        </w:rPr>
        <w:t xml:space="preserve"> </w:t>
      </w:r>
      <w:r>
        <w:t xml:space="preserve"> </w:t>
      </w:r>
      <w:r>
        <w:br/>
      </w:r>
      <w:r>
        <w:rPr>
          <w:rFonts w:ascii="Arial" w:hAnsi="Arial"/>
        </w:rPr>
        <w:t xml:space="preserve">Banky </w:t>
      </w:r>
      <w:proofErr w:type="spellStart"/>
      <w:r>
        <w:rPr>
          <w:rFonts w:ascii="Arial" w:hAnsi="Arial"/>
        </w:rPr>
        <w:t>Triodos</w:t>
      </w:r>
      <w:proofErr w:type="spellEnd"/>
      <w:r>
        <w:rPr>
          <w:rFonts w:ascii="Arial" w:hAnsi="Arial"/>
        </w:rPr>
        <w:t xml:space="preserve"> a ASN Bank, veľké obchodné banky, banky vlastnené štátom, ako je banka BNG, a množstvo ďalších špecializovaných fondov a podporovateľov: zoznam finančných podporovateľov sa nachádza v </w:t>
      </w:r>
      <w:r>
        <w:rPr>
          <w:rFonts w:ascii="Arial" w:hAnsi="Arial"/>
          <w:b/>
          <w:color w:val="3DC3C6"/>
          <w:u w:val="single"/>
        </w:rPr>
        <w:t>prílohe 5</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48570F">
      <w:pPr>
        <w:pStyle w:val="MH3"/>
      </w:pPr>
      <w:bookmarkStart w:id="66" w:name="_Toc180577689"/>
      <w:r>
        <w:t>5.3. Poistenie</w:t>
      </w:r>
      <w:bookmarkEnd w:id="66"/>
    </w:p>
    <w:p w14:paraId="7D2C96C5" w14:textId="31310D6D" w:rsidR="00301A85" w:rsidRPr="007A5646" w:rsidRDefault="00681240" w:rsidP="006D0CA6">
      <w:pPr>
        <w:jc w:val="both"/>
        <w:rPr>
          <w:rFonts w:ascii="Arial" w:hAnsi="Arial" w:cs="Arial"/>
        </w:rPr>
      </w:pPr>
      <w:r>
        <w:rPr>
          <w:rFonts w:ascii="Arial" w:hAnsi="Arial"/>
        </w:rPr>
        <w:t>V závislosti od situácie môžu byť vhodné rôzne druhy poistenia. Ak hradíte projekt zo svojich vlastných zdrojov, môžete túto otázku posudzovať sami. Ak sú do projektu zapojené banky alebo iní finanční podporovatelia, takmer vždy budú požadovať poistenie „všetkých prevádzkových rizík“ (</w:t>
      </w:r>
      <w:proofErr w:type="spellStart"/>
      <w:r>
        <w:rPr>
          <w:rFonts w:ascii="Arial" w:hAnsi="Arial"/>
        </w:rPr>
        <w:t>Operational</w:t>
      </w:r>
      <w:proofErr w:type="spellEnd"/>
      <w:r>
        <w:rPr>
          <w:rFonts w:ascii="Arial" w:hAnsi="Arial"/>
        </w:rPr>
        <w:t xml:space="preserve"> </w:t>
      </w:r>
      <w:proofErr w:type="spellStart"/>
      <w:r>
        <w:rPr>
          <w:rFonts w:ascii="Arial" w:hAnsi="Arial"/>
        </w:rPr>
        <w:t>All</w:t>
      </w:r>
      <w:proofErr w:type="spellEnd"/>
      <w:r>
        <w:rPr>
          <w:rFonts w:ascii="Arial" w:hAnsi="Arial"/>
        </w:rPr>
        <w:t xml:space="preserve"> Risk – OAR), ako aj to, aby zmluvná strana mala primerané poistenie zodpovednosti podnikov za škodu (</w:t>
      </w:r>
      <w:proofErr w:type="spellStart"/>
      <w:r>
        <w:rPr>
          <w:rFonts w:ascii="Arial" w:hAnsi="Arial"/>
          <w:i/>
        </w:rPr>
        <w:t>Bedrijfsaansprakelijkheidsverzekering</w:t>
      </w:r>
      <w:proofErr w:type="spellEnd"/>
      <w:r>
        <w:rPr>
          <w:rFonts w:ascii="Arial" w:hAnsi="Arial"/>
          <w:i/>
        </w:rPr>
        <w:t xml:space="preserve"> </w:t>
      </w:r>
      <w:r>
        <w:rPr>
          <w:rFonts w:ascii="Arial" w:hAnsi="Arial"/>
        </w:rPr>
        <w:t>– AVB).</w:t>
      </w:r>
    </w:p>
    <w:p w14:paraId="62A7F5F1" w14:textId="77777777" w:rsidR="00301A85" w:rsidRPr="004C0EBD" w:rsidRDefault="00301A85" w:rsidP="00A3595E"/>
    <w:p w14:paraId="48832CD2" w14:textId="57879E66" w:rsidR="00474598" w:rsidRPr="004C0EBD" w:rsidRDefault="00474598" w:rsidP="007A5646">
      <w:pPr>
        <w:pStyle w:val="BodyText1"/>
      </w:pPr>
      <w:r>
        <w:t xml:space="preserve">V nasledujúcej časti sa nachádza krátky opis štyroch relevantných druhov poistenia.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Projekty strešnej slnečnej energie: poistenie pre prípad požiaru </w:t>
      </w:r>
    </w:p>
    <w:p w14:paraId="4B57E2F5" w14:textId="74558B0F" w:rsidR="00293FAD" w:rsidRPr="007A5646" w:rsidRDefault="00681240" w:rsidP="00321C0F">
      <w:pPr>
        <w:jc w:val="both"/>
        <w:rPr>
          <w:rFonts w:ascii="Arial" w:hAnsi="Arial" w:cs="Arial"/>
        </w:rPr>
      </w:pPr>
      <w:r>
        <w:rPr>
          <w:rFonts w:ascii="Arial" w:hAnsi="Arial"/>
        </w:rPr>
        <w:t xml:space="preserve">V posledných rokoch došlo k viacerým požiarom budov spôsobeným </w:t>
      </w:r>
      <w:proofErr w:type="spellStart"/>
      <w:r>
        <w:rPr>
          <w:rFonts w:ascii="Arial" w:hAnsi="Arial"/>
        </w:rPr>
        <w:t>fotovoltickými</w:t>
      </w:r>
      <w:proofErr w:type="spellEnd"/>
      <w:r>
        <w:rPr>
          <w:rFonts w:ascii="Arial" w:hAnsi="Arial"/>
        </w:rPr>
        <w:t xml:space="preserve"> zariadeniami. Poistné za budovy a ich zariadenie sa často zvyšuje v dôsledku vyššieho rizika požiaru po umiestnení </w:t>
      </w:r>
      <w:proofErr w:type="spellStart"/>
      <w:r>
        <w:rPr>
          <w:rFonts w:ascii="Arial" w:hAnsi="Arial"/>
        </w:rPr>
        <w:t>fotovoltického</w:t>
      </w:r>
      <w:proofErr w:type="spellEnd"/>
      <w:r>
        <w:rPr>
          <w:rFonts w:ascii="Arial" w:hAnsi="Arial"/>
        </w:rPr>
        <w:t xml:space="preserve"> zariadenia na strechu. Poisťovateľ môže občas stanoviť dodatočné požiadavky (napr. detektor elektrického oblúka). Tieto požiadavky musia byť uvedené vo výzve na predkladanie ponúk alebo v opise zákazky.</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Rada</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Je dôležité zistiť náklady súvisiace s novými alebo upravenými poistnými zmluvami </w:t>
      </w:r>
      <w:r>
        <w:rPr>
          <w:rFonts w:ascii="Arial" w:hAnsi="Arial"/>
          <w:b/>
          <w:color w:val="104D54"/>
        </w:rPr>
        <w:t>už v počiatočnej fáze</w:t>
      </w:r>
      <w:r>
        <w:rPr>
          <w:rFonts w:ascii="Arial" w:hAnsi="Arial"/>
          <w:color w:val="104D54"/>
        </w:rPr>
        <w:t xml:space="preserve">. V niektorých prípadoch môže byť poistné také </w:t>
      </w:r>
      <w:r>
        <w:rPr>
          <w:rFonts w:ascii="Arial" w:hAnsi="Arial"/>
          <w:color w:val="104D54"/>
        </w:rPr>
        <w:lastRenderedPageBreak/>
        <w:t xml:space="preserve">vysoké, že sa </w:t>
      </w:r>
      <w:proofErr w:type="spellStart"/>
      <w:r>
        <w:rPr>
          <w:rFonts w:ascii="Arial" w:hAnsi="Arial"/>
          <w:color w:val="104D54"/>
        </w:rPr>
        <w:t>fotovoltický</w:t>
      </w:r>
      <w:proofErr w:type="spellEnd"/>
      <w:r>
        <w:rPr>
          <w:rFonts w:ascii="Arial" w:hAnsi="Arial"/>
          <w:color w:val="104D54"/>
        </w:rPr>
        <w:t xml:space="preserve"> projekt stane z ekonomického hľadiska nerentabilným. </w:t>
      </w:r>
      <w:r>
        <w:t xml:space="preserve">Táto okolnosť sa ukázala ako príčina neúspechu viacerých </w:t>
      </w:r>
      <w:proofErr w:type="spellStart"/>
      <w:r>
        <w:t>fotovoltických</w:t>
      </w:r>
      <w:proofErr w:type="spellEnd"/>
      <w:r>
        <w:t xml:space="preserve"> projektov.</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Poistenie všetkých prevádzkových rizík (OAR)</w:t>
      </w:r>
    </w:p>
    <w:p w14:paraId="7721E1ED" w14:textId="0B869916" w:rsidR="00474598" w:rsidRPr="007A5646" w:rsidRDefault="00293FAD" w:rsidP="00474598">
      <w:pPr>
        <w:rPr>
          <w:rFonts w:ascii="Arial" w:hAnsi="Arial" w:cs="Arial"/>
        </w:rPr>
      </w:pPr>
      <w:r>
        <w:rPr>
          <w:rFonts w:ascii="Arial" w:hAnsi="Arial"/>
        </w:rPr>
        <w:t>Toto poistenie uzatvára klient sám za seba. Chráni pred:</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 xml:space="preserve">Poškodením </w:t>
      </w:r>
      <w:proofErr w:type="spellStart"/>
      <w:r>
        <w:rPr>
          <w:rFonts w:ascii="Arial" w:hAnsi="Arial"/>
          <w:i/>
          <w:color w:val="3DC3C6"/>
        </w:rPr>
        <w:t>fotovoltického</w:t>
      </w:r>
      <w:proofErr w:type="spellEnd"/>
      <w:r>
        <w:rPr>
          <w:rFonts w:ascii="Arial" w:hAnsi="Arial"/>
          <w:i/>
          <w:color w:val="3DC3C6"/>
        </w:rPr>
        <w:t xml:space="preserve"> panela</w:t>
      </w:r>
      <w:r>
        <w:rPr>
          <w:rFonts w:ascii="Arial" w:hAnsi="Arial"/>
          <w:color w:val="3DC3C6"/>
        </w:rPr>
        <w:t> </w:t>
      </w:r>
      <w:r>
        <w:br/>
        <w:t xml:space="preserve">Poistenie všetkých prevádzkových rizík sa vzťahuje na poškodenie </w:t>
      </w:r>
      <w:proofErr w:type="spellStart"/>
      <w:r>
        <w:t>fotovoltického</w:t>
      </w:r>
      <w:proofErr w:type="spellEnd"/>
      <w:r>
        <w:t xml:space="preserve"> zariadenia v dôsledku nepredvídaných vonkajších udalostí, ako sú:</w:t>
      </w:r>
      <w:r>
        <w:rPr>
          <w:rFonts w:ascii="Arial" w:hAnsi="Arial"/>
        </w:rPr>
        <w:t xml:space="preserve"> požiar, búrka, zásah bleskom, krádež alebo vandalizmus.</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Prerušením prevádzky</w:t>
      </w:r>
      <w:r>
        <w:rPr>
          <w:rFonts w:ascii="Arial" w:hAnsi="Arial"/>
          <w:color w:val="3DC3C6"/>
        </w:rPr>
        <w:t xml:space="preserve"> </w:t>
      </w:r>
      <w:r>
        <w:br/>
        <w:t xml:space="preserve">V prípade poškodenia </w:t>
      </w:r>
      <w:proofErr w:type="spellStart"/>
      <w:r>
        <w:t>fotovoltického</w:t>
      </w:r>
      <w:proofErr w:type="spellEnd"/>
      <w:r>
        <w:t xml:space="preserve"> zariadenia môže určitý čas trvať, než bude možné zariadenie opraviť alebo vymeniť, čo môže viesť k strate príjmu.</w:t>
      </w:r>
      <w:r>
        <w:rPr>
          <w:rFonts w:ascii="Arial" w:hAnsi="Arial"/>
        </w:rPr>
        <w:t xml:space="preserve"> Poistenie všetkých prevádzkových rizík kryje aj stratu príjmu v dôsledku poškodenia.</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Poistenie zodpovednosti podnikov za škodu (AVB)</w:t>
      </w:r>
    </w:p>
    <w:p w14:paraId="5D96A310" w14:textId="220B64A7" w:rsidR="00B06E62" w:rsidRPr="007A5646" w:rsidRDefault="00B06E62" w:rsidP="00321C0F">
      <w:pPr>
        <w:jc w:val="both"/>
        <w:rPr>
          <w:rFonts w:ascii="Arial" w:hAnsi="Arial" w:cs="Arial"/>
        </w:rPr>
      </w:pPr>
      <w:r>
        <w:rPr>
          <w:rFonts w:ascii="Arial" w:hAnsi="Arial"/>
        </w:rPr>
        <w:t xml:space="preserve">V požiadavkách </w:t>
      </w:r>
      <w:proofErr w:type="spellStart"/>
      <w:r>
        <w:rPr>
          <w:rFonts w:ascii="Arial" w:hAnsi="Arial"/>
        </w:rPr>
        <w:t>fotovoltických</w:t>
      </w:r>
      <w:proofErr w:type="spellEnd"/>
      <w:r>
        <w:rPr>
          <w:rFonts w:ascii="Arial" w:hAnsi="Arial"/>
        </w:rPr>
        <w:t xml:space="preserve"> projektov sa zvyčajne uvádza, že zmluvná strana musí mať primerané poistenie zodpovednosti podnikov za škodu s cieľom zabezpečiť finančné vyrovnanie v prípade, že bude zodpovedná za škody spôsobené počas stavebných prác.  </w:t>
      </w:r>
    </w:p>
    <w:p w14:paraId="76FA91B3" w14:textId="77777777" w:rsidR="00B06E62" w:rsidRPr="007A5646" w:rsidRDefault="00B06E62" w:rsidP="00B06E62">
      <w:pPr>
        <w:rPr>
          <w:rFonts w:ascii="Arial" w:hAnsi="Arial" w:cs="Arial"/>
        </w:rPr>
      </w:pPr>
      <w:r>
        <w:rPr>
          <w:rFonts w:ascii="Arial" w:hAnsi="Arial"/>
        </w:rPr>
        <w:t xml:space="preserve"> </w:t>
      </w:r>
      <w:r>
        <w:t xml:space="preserve"> </w:t>
      </w:r>
      <w:r>
        <w:br/>
      </w:r>
      <w:r>
        <w:rPr>
          <w:rFonts w:ascii="Arial" w:hAnsi="Arial"/>
        </w:rPr>
        <w:t>Príklady poistného krytia:</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Majetková škoda.</w:t>
      </w:r>
      <w:r>
        <w:rPr>
          <w:rFonts w:ascii="Arial" w:hAnsi="Arial"/>
          <w:i/>
          <w:color w:val="3DC3C6"/>
        </w:rPr>
        <w:t xml:space="preserve"> </w:t>
      </w:r>
      <w:r>
        <w:rPr>
          <w:rFonts w:ascii="Arial" w:hAnsi="Arial"/>
        </w:rPr>
        <w:t xml:space="preserve">Škoda na majetku klienta (autá, budova atď.) spôsobená nehodou počas stavebných prác.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Osobná ujma.</w:t>
      </w:r>
      <w:r>
        <w:rPr>
          <w:rFonts w:ascii="Arial" w:hAnsi="Arial"/>
          <w:i/>
          <w:color w:val="3DC3C6"/>
        </w:rPr>
        <w:t xml:space="preserve"> </w:t>
      </w:r>
      <w:r>
        <w:rPr>
          <w:rFonts w:ascii="Arial" w:hAnsi="Arial"/>
        </w:rPr>
        <w:t>Ak osoba utrpí fyzickú ujmu v dôsledku činností zhotoviteľa. Toto poistenie pokrýva náklady na zdravotnú starostlivosť a akúkoľvek náhradu škody.</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Právne poplatky. </w:t>
      </w:r>
      <w:r>
        <w:rPr>
          <w:rFonts w:ascii="Arial" w:hAnsi="Arial"/>
        </w:rPr>
        <w:t xml:space="preserve">Poistenie pokrýva okrem iného poplatky za právnika a trovy konania, ak je spoločnosť účastníkom súdneho konania. </w:t>
      </w:r>
    </w:p>
    <w:p w14:paraId="43930762" w14:textId="1E0C0EF2" w:rsidR="00B06E62" w:rsidRPr="007A5646" w:rsidRDefault="00B06E62" w:rsidP="00B06E62">
      <w:pPr>
        <w:rPr>
          <w:rStyle w:val="SubtleEmphasis"/>
          <w:rFonts w:ascii="Arial" w:hAnsi="Arial" w:cs="Arial"/>
        </w:rPr>
      </w:pPr>
      <w:r>
        <w:rPr>
          <w:rFonts w:ascii="Arial" w:hAnsi="Arial"/>
        </w:rPr>
        <w:t>Poistné krytie a podmienky poistenia zodpovednosti podnikov za škodu sa líšia medzi jednotlivými poisťovňami, ako aj podľa druhu spoločnosti.</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Poistenie všetkých rizík súvisiacich so staveniskom (CAR)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Montážne firmy/poskytovatelia garantovaných energetických služieb musia mať uzavreté a uhradené poistenie všetkých rizík súvisiacich so staveniskom s dostatočným krytím (napríklad: 1 milión EUR/aspoň rovnocenná hodnota hodnoty zákazky). Ako klient sa aj vy môžete rozhodnúť uzavrieť poistenie všetkých rizík súvisiacich so staveniskom. Toto poistenie poskytuje rovnaké krytie, v tomto prípade však máte veci „pod kontrolou“ vy. Poistenie kryje riziká, ktoré sa líšia od rizík, na ktoré sa vzťahuje poistenie zodpovednosti podnikov za škodu.</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Stručné zhrnutie okolností krytých poistením všetkých rizík súvisiacich so staveniskom sa nachádza v </w:t>
      </w:r>
      <w:r>
        <w:rPr>
          <w:rFonts w:ascii="Arial" w:hAnsi="Arial"/>
          <w:b/>
          <w:color w:val="3DC3C6"/>
          <w:u w:val="single"/>
        </w:rPr>
        <w:t>prílohe 9</w:t>
      </w:r>
      <w:r>
        <w:rPr>
          <w:rFonts w:ascii="Arial" w:hAnsi="Arial"/>
        </w:rPr>
        <w:t>.</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48570F">
      <w:pPr>
        <w:pStyle w:val="MH2"/>
      </w:pPr>
      <w:bookmarkStart w:id="67" w:name="_Toc180577690"/>
      <w:r>
        <w:t>Krok 6. Aspekty udržateľnosti</w:t>
      </w:r>
      <w:bookmarkEnd w:id="67"/>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Bod 6.1 sa v stručnosti zaoberá aspektmi udržateľnosti solárnych panelov, kým v bode 6.2 sa v krátkosti skúmajú environmentálne aspekty solárnych parkov a plávajúcich </w:t>
      </w:r>
      <w:proofErr w:type="spellStart"/>
      <w:r>
        <w:rPr>
          <w:rFonts w:ascii="Arial" w:hAnsi="Arial"/>
        </w:rPr>
        <w:t>fotovoltických</w:t>
      </w:r>
      <w:proofErr w:type="spellEnd"/>
      <w:r>
        <w:rPr>
          <w:rFonts w:ascii="Arial" w:hAnsi="Arial"/>
        </w:rPr>
        <w:t xml:space="preserve"> zariadení.  </w:t>
      </w:r>
      <w:r>
        <w:t xml:space="preserve"> </w:t>
      </w:r>
      <w:r>
        <w:br/>
      </w:r>
    </w:p>
    <w:p w14:paraId="438BCBE6" w14:textId="4D518DFB" w:rsidR="002C7DD6" w:rsidRPr="00162562" w:rsidRDefault="003869FC" w:rsidP="00162562">
      <w:pPr>
        <w:jc w:val="both"/>
        <w:rPr>
          <w:rFonts w:ascii="Arial" w:hAnsi="Arial" w:cs="Arial"/>
        </w:rPr>
      </w:pPr>
      <w:r>
        <w:rPr>
          <w:rFonts w:ascii="Arial" w:hAnsi="Arial"/>
        </w:rPr>
        <w:t xml:space="preserve">Tento dokument sa nevenuje inštalačným materiálom ani </w:t>
      </w:r>
      <w:proofErr w:type="spellStart"/>
      <w:r>
        <w:rPr>
          <w:rFonts w:ascii="Arial" w:hAnsi="Arial"/>
        </w:rPr>
        <w:t>invertorom</w:t>
      </w:r>
      <w:proofErr w:type="spellEnd"/>
      <w:r>
        <w:rPr>
          <w:rFonts w:ascii="Arial" w:hAnsi="Arial"/>
        </w:rPr>
        <w:t xml:space="preserve">. Inštalačné materiály sa prevažne vyrábajú z hliníka alebo ocele a obidva kovy sa dajú ľahko recyklovať. Hliník býva často vyrobený už z recyklovaného hliníka. Doteraz nie je k dispozícii veľa informácií o rozdieloch v prevádzkovej životnosti a spoľahlivosti. Na aspekty udržateľnosti </w:t>
      </w:r>
      <w:proofErr w:type="spellStart"/>
      <w:r>
        <w:rPr>
          <w:rFonts w:ascii="Arial" w:hAnsi="Arial"/>
        </w:rPr>
        <w:t>invertorov</w:t>
      </w:r>
      <w:proofErr w:type="spellEnd"/>
      <w:r>
        <w:rPr>
          <w:rFonts w:ascii="Arial" w:hAnsi="Arial"/>
        </w:rPr>
        <w:t xml:space="preserve"> a </w:t>
      </w:r>
      <w:proofErr w:type="spellStart"/>
      <w:r>
        <w:rPr>
          <w:rFonts w:ascii="Arial" w:hAnsi="Arial"/>
        </w:rPr>
        <w:t>subštruktúr</w:t>
      </w:r>
      <w:proofErr w:type="spellEnd"/>
      <w:r>
        <w:rPr>
          <w:rFonts w:ascii="Arial" w:hAnsi="Arial"/>
        </w:rPr>
        <w:t xml:space="preserve"> sa zameria budúca verzia tohto dokumentu.</w:t>
      </w:r>
    </w:p>
    <w:p w14:paraId="2B88D409" w14:textId="77777777" w:rsidR="00FA5774" w:rsidRPr="004C0EBD" w:rsidRDefault="00FA5774" w:rsidP="00A3595E"/>
    <w:p w14:paraId="2085671D" w14:textId="7A892BCC" w:rsidR="003430AD" w:rsidRPr="004C0EBD" w:rsidRDefault="00FA5774" w:rsidP="0048570F">
      <w:pPr>
        <w:pStyle w:val="MH3"/>
      </w:pPr>
      <w:bookmarkStart w:id="68" w:name="_Toc180577691"/>
      <w:r>
        <w:t>6.1. Aspekty udržateľnosti solárnych panelov</w:t>
      </w:r>
      <w:bookmarkEnd w:id="68"/>
    </w:p>
    <w:p w14:paraId="1C1BEA61" w14:textId="313EB780" w:rsidR="009F3241" w:rsidRPr="004C0EBD" w:rsidRDefault="009F3241" w:rsidP="00162562">
      <w:pPr>
        <w:pStyle w:val="BodyText1"/>
      </w:pPr>
      <w:r>
        <w:t>V nasledujúcej časti sú zhrnuté hlavné aspekty udržateľnosti. Týmito témami sa podrobne zaoberá dokument „Aspekty udržateľnosti a prieskum trhu týkajúce sa udržateľnejších solárnych panelov“, v ktorom sa skúmajú aj ďalšie udržateľné možnosti týkajúce sa predaja a uvádzajú sa dodatočné náklady.</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Rada</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V prípravnej fáze by ste mali zvážiť, ktoré aspekty udržateľnosti majú pre vašu organizáciu najväčší význam. Uvedený dokument vám pomôže odhadnúť dodatočné náklady určitých požiadaviek, ako aj dosah na počet dodávateľov a zdôvodnenie projektu.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190"/>
        <w:gridCol w:w="4316"/>
        <w:gridCol w:w="2556"/>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Riešená problematika</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Vysvetlenie</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Ako to je vo vzore s požiadavkami?</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Uhlíková stopa </w:t>
            </w:r>
            <w:proofErr w:type="spellStart"/>
            <w:r>
              <w:rPr>
                <w:rFonts w:ascii="Arial" w:hAnsi="Arial"/>
                <w:sz w:val="24"/>
              </w:rPr>
              <w:t>fotovoltických</w:t>
            </w:r>
            <w:proofErr w:type="spellEnd"/>
            <w:r>
              <w:rPr>
                <w:rFonts w:ascii="Arial" w:hAnsi="Arial"/>
                <w:sz w:val="24"/>
              </w:rPr>
              <w:t xml:space="preserve"> panelov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Líši sa o násobok 4 medzi 20 najväčšími svetovými výrobcami </w:t>
            </w:r>
            <w:proofErr w:type="spellStart"/>
            <w:r>
              <w:rPr>
                <w:rFonts w:ascii="Arial" w:hAnsi="Arial"/>
                <w:sz w:val="20"/>
              </w:rPr>
              <w:t>fotovoltických</w:t>
            </w:r>
            <w:proofErr w:type="spellEnd"/>
            <w:r>
              <w:rPr>
                <w:rFonts w:ascii="Arial" w:hAnsi="Arial"/>
                <w:sz w:val="20"/>
              </w:rPr>
              <w:t xml:space="preserve"> panelov: približne 300 – 1 200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w:t>
            </w:r>
            <w:r>
              <w:rPr>
                <w:rFonts w:ascii="Arial" w:hAnsi="Arial"/>
              </w:rPr>
              <w:t xml:space="preserve"> </w:t>
            </w:r>
            <w:r>
              <w:t xml:space="preserve"> </w:t>
            </w:r>
            <w:r>
              <w:br/>
            </w:r>
            <w:r>
              <w:rPr>
                <w:rFonts w:ascii="Arial" w:hAnsi="Arial"/>
                <w:sz w:val="20"/>
              </w:rPr>
              <w:t>V Holandsku je v prípade zariadení inštalovaných v roku 2024 čas návratnosti CO</w:t>
            </w:r>
            <w:r>
              <w:rPr>
                <w:rFonts w:ascii="Arial" w:hAnsi="Arial"/>
                <w:sz w:val="20"/>
                <w:vertAlign w:val="subscript"/>
              </w:rPr>
              <w:t>2</w:t>
            </w:r>
            <w:r>
              <w:rPr>
                <w:rFonts w:ascii="Arial" w:hAnsi="Arial"/>
                <w:sz w:val="20"/>
              </w:rPr>
              <w:t xml:space="preserve"> pri konvenčných solárnych paneloch osem až dvadsať rokov (v závislosti od predpokladov). </w:t>
            </w:r>
            <w:r>
              <w:rPr>
                <w:rFonts w:ascii="Arial" w:hAnsi="Arial"/>
              </w:rPr>
              <w:t xml:space="preserve"> </w:t>
            </w:r>
            <w:r>
              <w:t xml:space="preserve"> </w:t>
            </w:r>
            <w:r>
              <w:br/>
            </w:r>
            <w:r>
              <w:rPr>
                <w:rFonts w:ascii="Arial" w:hAnsi="Arial"/>
                <w:sz w:val="20"/>
              </w:rPr>
              <w:t xml:space="preserve">V prípade </w:t>
            </w:r>
            <w:proofErr w:type="spellStart"/>
            <w:r>
              <w:rPr>
                <w:rFonts w:ascii="Arial" w:hAnsi="Arial"/>
                <w:sz w:val="20"/>
              </w:rPr>
              <w:t>nízkouhlíkových</w:t>
            </w:r>
            <w:proofErr w:type="spellEnd"/>
            <w:r>
              <w:rPr>
                <w:rFonts w:ascii="Arial" w:hAnsi="Arial"/>
                <w:sz w:val="20"/>
              </w:rPr>
              <w:t xml:space="preserve"> panelov je návratnosť dva až štyri roky.  </w:t>
            </w:r>
            <w:r>
              <w:rPr>
                <w:rFonts w:ascii="Arial" w:hAnsi="Arial"/>
              </w:rPr>
              <w:t xml:space="preserve"> </w:t>
            </w:r>
            <w:r>
              <w:t xml:space="preserve"> </w:t>
            </w:r>
            <w:r>
              <w:br/>
            </w:r>
            <w:r>
              <w:rPr>
                <w:rFonts w:ascii="Arial" w:hAnsi="Arial"/>
                <w:sz w:val="20"/>
              </w:rPr>
              <w:t xml:space="preserve">Certifikované </w:t>
            </w:r>
            <w:proofErr w:type="spellStart"/>
            <w:r>
              <w:rPr>
                <w:rFonts w:ascii="Arial" w:hAnsi="Arial"/>
                <w:sz w:val="20"/>
              </w:rPr>
              <w:t>nízkouhlíkové</w:t>
            </w:r>
            <w:proofErr w:type="spellEnd"/>
            <w:r>
              <w:rPr>
                <w:rFonts w:ascii="Arial" w:hAnsi="Arial"/>
                <w:sz w:val="20"/>
              </w:rPr>
              <w:t xml:space="preserve"> panely sú o 5 – 20 % drahšie.</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Štandardná požiadavka:</w:t>
            </w:r>
            <w:r>
              <w:rPr>
                <w:rFonts w:ascii="Arial" w:hAnsi="Arial"/>
                <w:sz w:val="20"/>
              </w:rPr>
              <w:t xml:space="preserve"> 550 kg CO</w:t>
            </w:r>
            <w:r>
              <w:rPr>
                <w:rFonts w:ascii="Arial" w:hAnsi="Arial"/>
                <w:sz w:val="20"/>
                <w:vertAlign w:val="subscript"/>
              </w:rPr>
              <w:t xml:space="preserve">2 </w:t>
            </w:r>
            <w:proofErr w:type="spellStart"/>
            <w:r>
              <w:rPr>
                <w:rFonts w:ascii="Arial" w:hAnsi="Arial"/>
                <w:sz w:val="20"/>
              </w:rPr>
              <w:t>nakW</w:t>
            </w:r>
            <w:r>
              <w:rPr>
                <w:rFonts w:ascii="Arial" w:hAnsi="Arial"/>
                <w:sz w:val="20"/>
                <w:vertAlign w:val="subscript"/>
              </w:rPr>
              <w:t>p</w:t>
            </w:r>
            <w:proofErr w:type="spellEnd"/>
            <w:r>
              <w:rPr>
                <w:rFonts w:ascii="Arial" w:hAnsi="Arial"/>
                <w:sz w:val="20"/>
              </w:rPr>
              <w:t xml:space="preserve"> podľa zjednodušeného posudzovania uhlíka. </w:t>
            </w:r>
            <w:r>
              <w:rPr>
                <w:rFonts w:ascii="Arial" w:hAnsi="Arial"/>
              </w:rPr>
              <w:t xml:space="preserve"> </w:t>
            </w:r>
            <w:r>
              <w:t xml:space="preserve"> </w:t>
            </w:r>
            <w:r>
              <w:br/>
            </w:r>
            <w:r>
              <w:rPr>
                <w:rFonts w:ascii="Arial" w:hAnsi="Arial"/>
              </w:rPr>
              <w:t xml:space="preserve"> </w:t>
            </w:r>
            <w:r>
              <w:t xml:space="preserve"> </w:t>
            </w:r>
            <w:r>
              <w:br/>
            </w:r>
            <w:r>
              <w:rPr>
                <w:rFonts w:ascii="Arial" w:hAnsi="Arial"/>
                <w:i/>
                <w:sz w:val="20"/>
              </w:rPr>
              <w:t xml:space="preserve">Body navyše: </w:t>
            </w:r>
            <w:r>
              <w:rPr>
                <w:rFonts w:ascii="Arial" w:hAnsi="Arial"/>
                <w:sz w:val="20"/>
              </w:rPr>
              <w:t>za certifikované panely s nižšou uhlíkovou stopou</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Škodlivé materiály, ktorých použitie nie je nevyhnutné</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Celá zadná strana mnohých konvenčných solárnych panelov býva pokrytá vrstvou </w:t>
            </w:r>
            <w:proofErr w:type="spellStart"/>
            <w:r>
              <w:rPr>
                <w:rFonts w:ascii="Arial" w:hAnsi="Arial"/>
                <w:sz w:val="20"/>
              </w:rPr>
              <w:t>perfluóralkylovaných</w:t>
            </w:r>
            <w:proofErr w:type="spellEnd"/>
            <w:r>
              <w:rPr>
                <w:rFonts w:ascii="Arial" w:hAnsi="Arial"/>
                <w:sz w:val="20"/>
              </w:rPr>
              <w:t xml:space="preserve"> a </w:t>
            </w:r>
            <w:proofErr w:type="spellStart"/>
            <w:r>
              <w:rPr>
                <w:rFonts w:ascii="Arial" w:hAnsi="Arial"/>
                <w:sz w:val="20"/>
              </w:rPr>
              <w:t>polyfluóralkylovaných</w:t>
            </w:r>
            <w:proofErr w:type="spellEnd"/>
            <w:r>
              <w:rPr>
                <w:rFonts w:ascii="Arial" w:hAnsi="Arial"/>
                <w:sz w:val="20"/>
              </w:rPr>
              <w:t xml:space="preserve"> látok, ktoré predstavujú riziko znečistenia pôdy. Spájka takisto často obsahuje olovo a v skle sa nachádza antimón.  </w:t>
            </w:r>
            <w:r>
              <w:rPr>
                <w:rFonts w:ascii="Arial" w:hAnsi="Arial"/>
              </w:rPr>
              <w:t xml:space="preserve"> </w:t>
            </w:r>
            <w:r>
              <w:t xml:space="preserve"> </w:t>
            </w:r>
            <w:r>
              <w:br/>
            </w:r>
            <w:r>
              <w:rPr>
                <w:rFonts w:ascii="Arial" w:hAnsi="Arial"/>
                <w:sz w:val="20"/>
              </w:rPr>
              <w:lastRenderedPageBreak/>
              <w:t xml:space="preserve">Solárne panely bez </w:t>
            </w:r>
            <w:proofErr w:type="spellStart"/>
            <w:r>
              <w:rPr>
                <w:rFonts w:ascii="Arial" w:hAnsi="Arial"/>
                <w:sz w:val="20"/>
              </w:rPr>
              <w:t>perfluóralkylovaných</w:t>
            </w:r>
            <w:proofErr w:type="spellEnd"/>
            <w:r>
              <w:rPr>
                <w:rFonts w:ascii="Arial" w:hAnsi="Arial"/>
                <w:sz w:val="20"/>
              </w:rPr>
              <w:t xml:space="preserve"> a </w:t>
            </w:r>
            <w:proofErr w:type="spellStart"/>
            <w:r>
              <w:rPr>
                <w:rFonts w:ascii="Arial" w:hAnsi="Arial"/>
                <w:sz w:val="20"/>
              </w:rPr>
              <w:t>polyfluóralkylovaných</w:t>
            </w:r>
            <w:proofErr w:type="spellEnd"/>
            <w:r>
              <w:rPr>
                <w:rFonts w:ascii="Arial" w:hAnsi="Arial"/>
                <w:sz w:val="20"/>
              </w:rPr>
              <w:t xml:space="preserve"> látok sú všeobecné dostupné. Existuje aj malý počet solárnych panelov, ktoré neobsahujú ani olovo, ani antimón.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lastRenderedPageBreak/>
              <w:t xml:space="preserve">Štandardná požiadavka: </w:t>
            </w:r>
            <w:r>
              <w:rPr>
                <w:rFonts w:ascii="Arial" w:hAnsi="Arial"/>
                <w:sz w:val="20"/>
              </w:rPr>
              <w:t xml:space="preserve">Bez </w:t>
            </w:r>
            <w:proofErr w:type="spellStart"/>
            <w:r>
              <w:rPr>
                <w:rFonts w:ascii="Arial" w:hAnsi="Arial"/>
                <w:sz w:val="20"/>
              </w:rPr>
              <w:t>perfluóralkylovaných</w:t>
            </w:r>
            <w:proofErr w:type="spellEnd"/>
            <w:r>
              <w:rPr>
                <w:rFonts w:ascii="Arial" w:hAnsi="Arial"/>
                <w:sz w:val="20"/>
              </w:rPr>
              <w:t xml:space="preserve"> a </w:t>
            </w:r>
            <w:proofErr w:type="spellStart"/>
            <w:r>
              <w:rPr>
                <w:rFonts w:ascii="Arial" w:hAnsi="Arial"/>
                <w:sz w:val="20"/>
              </w:rPr>
              <w:t>polyfluóralkylovaných</w:t>
            </w:r>
            <w:proofErr w:type="spellEnd"/>
            <w:r>
              <w:rPr>
                <w:rFonts w:ascii="Arial" w:hAnsi="Arial"/>
                <w:sz w:val="20"/>
              </w:rPr>
              <w:t xml:space="preserve"> látok.</w:t>
            </w:r>
            <w:r>
              <w:rPr>
                <w:rFonts w:ascii="Arial" w:hAnsi="Arial"/>
              </w:rPr>
              <w:t xml:space="preserve"> </w:t>
            </w:r>
            <w:r>
              <w:t xml:space="preserve"> </w:t>
            </w:r>
            <w: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lastRenderedPageBreak/>
              <w:t xml:space="preserve">Body navyše: </w:t>
            </w:r>
            <w:r>
              <w:rPr>
                <w:rFonts w:ascii="Arial" w:hAnsi="Arial"/>
              </w:rPr>
              <w:t xml:space="preserve"> </w:t>
            </w:r>
            <w:r>
              <w:t xml:space="preserve"> </w:t>
            </w:r>
            <w:r>
              <w:br/>
            </w:r>
            <w:r>
              <w:rPr>
                <w:rFonts w:ascii="Arial" w:hAnsi="Arial"/>
              </w:rPr>
              <w:t>Bezolovnatá spájka, sklo bez obsahu antimónu.</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lastRenderedPageBreak/>
              <w:t xml:space="preserve">Prevádzková životnosť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Technická prevádzková životnosť mnohých solárnych panelov vrátane panelov od výrobcov úrovne </w:t>
            </w:r>
            <w:proofErr w:type="spellStart"/>
            <w:r>
              <w:rPr>
                <w:rFonts w:ascii="Arial" w:hAnsi="Arial"/>
                <w:sz w:val="20"/>
              </w:rPr>
              <w:t>Tier</w:t>
            </w:r>
            <w:proofErr w:type="spellEnd"/>
            <w:r>
              <w:rPr>
                <w:rFonts w:ascii="Arial" w:hAnsi="Arial"/>
                <w:sz w:val="20"/>
              </w:rPr>
              <w:t xml:space="preserve"> 1 môže byť 10 až 15 rokov. </w:t>
            </w:r>
            <w:r>
              <w:rPr>
                <w:rFonts w:ascii="Arial" w:hAnsi="Arial"/>
              </w:rPr>
              <w:t xml:space="preserve"> </w:t>
            </w:r>
            <w:r>
              <w:t xml:space="preserve"> </w:t>
            </w:r>
            <w:r>
              <w:br/>
            </w:r>
            <w:r>
              <w:rPr>
                <w:rFonts w:ascii="Arial" w:hAnsi="Arial"/>
                <w:sz w:val="20"/>
              </w:rPr>
              <w:t xml:space="preserve">Ak sa však použijú materiály vysokej kvality a robustná konštrukcia, veľmi pravdepodobná je aj prevádzková životnosť najmenej 30 rokov. </w:t>
            </w:r>
            <w:r>
              <w:rPr>
                <w:rFonts w:ascii="Arial" w:hAnsi="Arial"/>
              </w:rPr>
              <w:t xml:space="preserve"> </w:t>
            </w:r>
            <w:r>
              <w:t xml:space="preserve"> </w:t>
            </w:r>
            <w:r>
              <w:br/>
            </w:r>
            <w:r>
              <w:rPr>
                <w:rFonts w:ascii="Arial" w:hAnsi="Arial"/>
                <w:sz w:val="20"/>
              </w:rPr>
              <w:t xml:space="preserve">Tieto solárne panely sú o 10 až 15 % drahšie.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Body navyše: </w:t>
            </w:r>
            <w:r>
              <w:rPr>
                <w:rFonts w:ascii="Arial" w:hAnsi="Arial"/>
              </w:rPr>
              <w:t>30-ročná záruka na výrobok, podložená skúškami.</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Pracovné podmienky v dodávateľskom reťazci</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Nútená práca pri výrobe solárnych článkov bola zaznamenaná v provincii Sin-</w:t>
            </w:r>
            <w:proofErr w:type="spellStart"/>
            <w:r>
              <w:rPr>
                <w:rFonts w:ascii="Arial" w:hAnsi="Arial"/>
                <w:sz w:val="20"/>
              </w:rPr>
              <w:t>ťiang</w:t>
            </w:r>
            <w:proofErr w:type="spellEnd"/>
            <w:r>
              <w:rPr>
                <w:rFonts w:ascii="Arial" w:hAnsi="Arial"/>
                <w:sz w:val="20"/>
              </w:rPr>
              <w:t>. Existujú rôzne iniciatívy zamerané na určenie toho, či výrobcovia alebo ich dodávatelia využívajú nútenú prácu [</w:t>
            </w:r>
            <w:r>
              <w:rPr>
                <w:rFonts w:ascii="Arial" w:hAnsi="Arial"/>
                <w:i/>
                <w:sz w:val="20"/>
              </w:rPr>
              <w:t>SER (</w:t>
            </w:r>
            <w:r>
              <w:rPr>
                <w:rFonts w:ascii="Arial" w:hAnsi="Arial"/>
                <w:sz w:val="20"/>
              </w:rPr>
              <w:t>Holandská sociálna a hospodárska rada</w:t>
            </w:r>
            <w:r>
              <w:rPr>
                <w:rFonts w:ascii="Arial" w:hAnsi="Arial"/>
                <w:i/>
                <w:sz w:val="20"/>
              </w:rPr>
              <w:t xml:space="preserve">) </w:t>
            </w:r>
            <w:r>
              <w:rPr>
                <w:rFonts w:ascii="Arial" w:hAnsi="Arial"/>
                <w:sz w:val="20"/>
              </w:rPr>
              <w:t>dohoda o zodpovednom obchodnom správaní na medzinárodnej úrovni v oblasti ľudských práv</w:t>
            </w:r>
            <w:r>
              <w:rPr>
                <w:rFonts w:ascii="Arial" w:hAnsi="Arial"/>
                <w:i/>
                <w:sz w:val="20"/>
              </w:rPr>
              <w:t>;</w:t>
            </w:r>
            <w:r>
              <w:rPr>
                <w:rFonts w:ascii="Arial" w:hAnsi="Arial"/>
                <w:sz w:val="20"/>
              </w:rPr>
              <w:t xml:space="preserve"> iniciatíva </w:t>
            </w: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Stewardship</w:t>
            </w:r>
            <w:proofErr w:type="spellEnd"/>
            <w:r>
              <w:rPr>
                <w:rFonts w:ascii="Arial" w:hAnsi="Arial"/>
                <w:sz w:val="20"/>
              </w:rPr>
              <w:t xml:space="preserve"> </w:t>
            </w:r>
            <w:proofErr w:type="spellStart"/>
            <w:r>
              <w:rPr>
                <w:rFonts w:ascii="Arial" w:hAnsi="Arial"/>
                <w:sz w:val="20"/>
              </w:rPr>
              <w:t>Initiative</w:t>
            </w:r>
            <w:proofErr w:type="spellEnd"/>
            <w:r>
              <w:rPr>
                <w:rFonts w:ascii="Arial" w:hAnsi="Arial"/>
                <w:sz w:val="20"/>
              </w:rPr>
              <w:t xml:space="preserve"> združenia </w:t>
            </w:r>
            <w:proofErr w:type="spellStart"/>
            <w:r>
              <w:rPr>
                <w:rFonts w:ascii="Arial" w:hAnsi="Arial"/>
                <w:sz w:val="20"/>
              </w:rPr>
              <w:t>SolarPower</w:t>
            </w:r>
            <w:proofErr w:type="spellEnd"/>
            <w:r>
              <w:rPr>
                <w:rFonts w:ascii="Arial" w:hAnsi="Arial"/>
                <w:sz w:val="20"/>
              </w:rPr>
              <w:t xml:space="preserve"> </w:t>
            </w:r>
            <w:proofErr w:type="spellStart"/>
            <w:r>
              <w:rPr>
                <w:rFonts w:ascii="Arial" w:hAnsi="Arial"/>
                <w:sz w:val="20"/>
              </w:rPr>
              <w:t>Europe</w:t>
            </w:r>
            <w:proofErr w:type="spellEnd"/>
            <w:r>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Požiadavky a objektívne kritériá sa stále vypracúvajú.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Počas inštalácie panelov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Pri inštalácii solárnych panelov v Holandsku občas dochádza k vykorisťovaniu migrujúcich pracovníkov.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Požiadavka</w:t>
            </w:r>
            <w:r>
              <w:rPr>
                <w:rFonts w:ascii="Arial" w:hAnsi="Arial"/>
                <w:sz w:val="20"/>
              </w:rPr>
              <w:t>: Kódex správania dodávateľa.</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proofErr w:type="spellStart"/>
            <w:r>
              <w:rPr>
                <w:rFonts w:ascii="Arial" w:hAnsi="Arial"/>
                <w:sz w:val="24"/>
              </w:rPr>
              <w:t>Obehovosť</w:t>
            </w:r>
            <w:proofErr w:type="spellEnd"/>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Rozvíjajú sa rôzne myšlienky a koncepcie ako „koncepcia na účely recyklácie“, ktorá zahŕňa záväzok využívať určitý percentuálny podiel recyklovaných materiálov.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Požiadavky a objektívne kritériá sa stále vypracúvajú.</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Koniec životnosti</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Výmena za iné panely len v prípade poruchy. Uplatňuje sa (povinný) príspevok na zneškodňovanie, ktorý sa musí platiť nadácii OPEN [Organizácia zodpovednosti výrobcov za odpad z elektrických a elektronických zariadení Holandsko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Požiadavka: </w:t>
            </w:r>
            <w:r>
              <w:rPr>
                <w:rFonts w:ascii="Arial" w:hAnsi="Arial"/>
                <w:sz w:val="20"/>
              </w:rPr>
              <w:t>platí sa príspevok za zneškodňovanie.</w:t>
            </w:r>
          </w:p>
        </w:tc>
      </w:tr>
    </w:tbl>
    <w:p w14:paraId="3D4E6FCF" w14:textId="77777777" w:rsidR="00FA5774" w:rsidRPr="004C0EBD" w:rsidRDefault="00FA5774" w:rsidP="00A3595E"/>
    <w:p w14:paraId="1DD59982" w14:textId="77777777" w:rsidR="006A5081" w:rsidRDefault="006A5081" w:rsidP="0048570F">
      <w:pPr>
        <w:pStyle w:val="MH3"/>
      </w:pPr>
    </w:p>
    <w:p w14:paraId="16BF8B85" w14:textId="703AE0F9" w:rsidR="00F541A6" w:rsidRPr="004C0EBD" w:rsidRDefault="00FA5774" w:rsidP="0048570F">
      <w:pPr>
        <w:pStyle w:val="MH3"/>
      </w:pPr>
      <w:bookmarkStart w:id="69" w:name="_Toc180577692"/>
      <w:r>
        <w:lastRenderedPageBreak/>
        <w:t xml:space="preserve">6.2. Environmentálne aspekty projektov slnečnej energie na zemi  </w:t>
      </w:r>
      <w:r>
        <w:br/>
        <w:t>a slnečnej energie na vode</w:t>
      </w:r>
      <w:bookmarkEnd w:id="69"/>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Slnečná energia na zemi</w:t>
      </w:r>
    </w:p>
    <w:p w14:paraId="19275623" w14:textId="77777777" w:rsidR="001F15A3" w:rsidRDefault="004E647C" w:rsidP="003869FC">
      <w:pPr>
        <w:jc w:val="both"/>
        <w:rPr>
          <w:rFonts w:ascii="Arial" w:hAnsi="Arial" w:cs="Arial"/>
        </w:rPr>
      </w:pPr>
      <w:r>
        <w:rPr>
          <w:rFonts w:ascii="Arial" w:hAnsi="Arial"/>
        </w:rPr>
        <w:t xml:space="preserve">Solárne panely v rámci </w:t>
      </w:r>
      <w:proofErr w:type="spellStart"/>
      <w:r>
        <w:rPr>
          <w:rFonts w:ascii="Arial" w:hAnsi="Arial"/>
        </w:rPr>
        <w:t>fotovoltických</w:t>
      </w:r>
      <w:proofErr w:type="spellEnd"/>
      <w:r>
        <w:rPr>
          <w:rFonts w:ascii="Arial" w:hAnsi="Arial"/>
        </w:rPr>
        <w:t xml:space="preserve"> zariadení na zemi s orientáciou z východu na západ sú často postavené tak tesne vedľa seba, že na zem pod sebou neprepúšťajú takmer žiadne svetlo ani vodu, v dôsledku čoho mizne pôdny život pod panelmi. Trochu viac miesta pre svetlo a dážď predstavuje obrovský rozdiel. Ďalšie informácie nájdete tu:</w:t>
      </w:r>
    </w:p>
    <w:p w14:paraId="048EB9A9" w14:textId="0A6CE6E4" w:rsidR="00B04952" w:rsidRPr="001F15A3" w:rsidRDefault="00EA56C6"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Organizácia TNO vypracovala pôdny test, ktorým sa skúma, či je možný dostatočný pôdny život v závislosti od umiestnenia, orientácie a vzdialenosti medzi radmi panelov. Určitú pomoc poskytujú takisto panely s dvojitým sklom, ak slnečné svetlo môže presvitať okrajmi panela na zem. V šablóne sa po novom uvádza aj to, že pomer pokrytia zeme pri menších projektoch musí byť menej než 70 % a medzi panelmi musia byť medzery aspoň 2 cm (pre dažďovú vodu). Väčšie projekty musia vyhovieť pôdnemu testu organizácie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Biodiverzitu možno podporiť určitými bylinami, rastlinami alebo trávami, spôsobom kosenia alebo inštalovaním tzv. hmyzieho hotela.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Upozornenie: Konzorcium pre slnečnú energiu na zemi pripravuje environmentálnu značku pre solárne parky (označenie </w:t>
      </w:r>
      <w:proofErr w:type="spellStart"/>
      <w:r>
        <w:rPr>
          <w:rFonts w:ascii="Arial" w:hAnsi="Arial"/>
        </w:rPr>
        <w:t>EcoCertified</w:t>
      </w:r>
      <w:proofErr w:type="spellEnd"/>
      <w:r>
        <w:rPr>
          <w:rFonts w:ascii="Arial" w:hAnsi="Arial"/>
        </w:rPr>
        <w:t xml:space="preserve">); tým sa čoskoro stanoví niekoľko usmernení.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Agrovoltika</w:t>
      </w:r>
      <w:proofErr w:type="spellEnd"/>
      <w:r>
        <w:rPr>
          <w:rFonts w:ascii="Arial" w:hAnsi="Arial"/>
          <w:b/>
          <w:color w:val="3DC3C6"/>
          <w:sz w:val="24"/>
        </w:rPr>
        <w:t xml:space="preserve"> (alebo </w:t>
      </w:r>
      <w:proofErr w:type="spellStart"/>
      <w:r>
        <w:rPr>
          <w:rFonts w:ascii="Arial" w:hAnsi="Arial"/>
          <w:b/>
          <w:color w:val="3DC3C6"/>
          <w:sz w:val="24"/>
        </w:rPr>
        <w:t>agrofotovoltika</w:t>
      </w:r>
      <w:proofErr w:type="spellEnd"/>
      <w:r>
        <w:rPr>
          <w:rFonts w:ascii="Arial" w:hAnsi="Arial"/>
          <w:b/>
          <w:color w:val="3DC3C6"/>
          <w:sz w:val="24"/>
        </w:rPr>
        <w:t>)</w:t>
      </w:r>
    </w:p>
    <w:p w14:paraId="2A5586AB" w14:textId="18B85BD4" w:rsidR="00B04952" w:rsidRPr="001F15A3" w:rsidRDefault="00B04952" w:rsidP="00B04952">
      <w:pPr>
        <w:jc w:val="both"/>
        <w:rPr>
          <w:rFonts w:ascii="Arial" w:hAnsi="Arial" w:cs="Arial"/>
        </w:rPr>
      </w:pPr>
      <w:r>
        <w:rPr>
          <w:rFonts w:ascii="Arial" w:hAnsi="Arial"/>
        </w:rPr>
        <w:t xml:space="preserve">Skúsenosti sa takisto rozvíjajú pri spájaní poľnohospodárstva a výroby </w:t>
      </w:r>
      <w:proofErr w:type="spellStart"/>
      <w:r>
        <w:rPr>
          <w:rFonts w:ascii="Arial" w:hAnsi="Arial"/>
        </w:rPr>
        <w:t>fotovoltickej</w:t>
      </w:r>
      <w:proofErr w:type="spellEnd"/>
      <w:r>
        <w:rPr>
          <w:rFonts w:ascii="Arial" w:hAnsi="Arial"/>
        </w:rPr>
        <w:t xml:space="preserve"> energie (tzv. </w:t>
      </w:r>
      <w:proofErr w:type="spellStart"/>
      <w:r>
        <w:rPr>
          <w:rFonts w:ascii="Arial" w:hAnsi="Arial"/>
        </w:rPr>
        <w:t>agrovoltika</w:t>
      </w:r>
      <w:proofErr w:type="spellEnd"/>
      <w:r>
        <w:rPr>
          <w:rFonts w:ascii="Arial" w:hAnsi="Arial"/>
        </w:rPr>
        <w:t xml:space="preserve">). Využívajú sa rôzne riešenia: od radov vertikálne usporiadaných solárnych panelov po klenby solárnych panelov nad ovocnými stromami. </w:t>
      </w:r>
      <w:proofErr w:type="spellStart"/>
      <w:r>
        <w:rPr>
          <w:rFonts w:ascii="Arial" w:hAnsi="Arial"/>
        </w:rPr>
        <w:t>Agrovoltika</w:t>
      </w:r>
      <w:proofErr w:type="spellEnd"/>
      <w:r>
        <w:rPr>
          <w:rFonts w:ascii="Arial" w:hAnsi="Arial"/>
        </w:rPr>
        <w:t xml:space="preserve"> je stále v pomerne ranej fáze vývoja.</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a slnečnej energie na vode</w:t>
      </w:r>
    </w:p>
    <w:p w14:paraId="5C81225C" w14:textId="6168F99E" w:rsidR="009722F8" w:rsidRPr="001F15A3" w:rsidRDefault="00B04952" w:rsidP="00CD5D92">
      <w:pPr>
        <w:jc w:val="both"/>
        <w:rPr>
          <w:rFonts w:ascii="Arial" w:hAnsi="Arial" w:cs="Arial"/>
        </w:rPr>
      </w:pPr>
      <w:r>
        <w:rPr>
          <w:rFonts w:ascii="Arial" w:hAnsi="Arial"/>
        </w:rPr>
        <w:t xml:space="preserve">Organizácie, ako je </w:t>
      </w:r>
      <w:proofErr w:type="spellStart"/>
      <w:r>
        <w:rPr>
          <w:rFonts w:ascii="Arial" w:hAnsi="Arial"/>
        </w:rPr>
        <w:t>Deltares</w:t>
      </w:r>
      <w:proofErr w:type="spellEnd"/>
      <w:r>
        <w:rPr>
          <w:rFonts w:ascii="Arial" w:hAnsi="Arial"/>
        </w:rPr>
        <w:t xml:space="preserve"> a Združenie regionálnych vodohospodárskych orgánov (</w:t>
      </w:r>
      <w:proofErr w:type="spellStart"/>
      <w:r>
        <w:rPr>
          <w:rFonts w:ascii="Arial" w:hAnsi="Arial"/>
          <w:i/>
        </w:rPr>
        <w:t>Unie</w:t>
      </w:r>
      <w:proofErr w:type="spellEnd"/>
      <w:r>
        <w:rPr>
          <w:rFonts w:ascii="Arial" w:hAnsi="Arial"/>
          <w:i/>
        </w:rPr>
        <w:t xml:space="preserve"> van </w:t>
      </w:r>
      <w:proofErr w:type="spellStart"/>
      <w:r>
        <w:rPr>
          <w:rFonts w:ascii="Arial" w:hAnsi="Arial"/>
          <w:i/>
        </w:rPr>
        <w:t>Waterschappen</w:t>
      </w:r>
      <w:proofErr w:type="spellEnd"/>
      <w:r>
        <w:rPr>
          <w:rFonts w:ascii="Arial" w:hAnsi="Arial"/>
        </w:rPr>
        <w:t xml:space="preserve">), v rámci konzorcia slnečnej energie na vode takisto skúmajú environmentálne aspekty plávajúcich </w:t>
      </w:r>
      <w:proofErr w:type="spellStart"/>
      <w:r>
        <w:rPr>
          <w:rFonts w:ascii="Arial" w:hAnsi="Arial"/>
        </w:rPr>
        <w:t>fotovoltických</w:t>
      </w:r>
      <w:proofErr w:type="spellEnd"/>
      <w:r>
        <w:rPr>
          <w:rFonts w:ascii="Arial" w:hAnsi="Arial"/>
        </w:rPr>
        <w:t xml:space="preserve"> zariadení. Tieto štúdie sú stále len na začiatku a zatiaľ nie je jasné, či bude potrebné stanoviť environmentálne požiadavky. Ďalšie informácie nájdete tu:  </w:t>
      </w:r>
      <w:hyperlink r:id="rId19"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48570F">
      <w:pPr>
        <w:pStyle w:val="MH2"/>
      </w:pPr>
      <w:bookmarkStart w:id="70" w:name="_Toc180577693"/>
      <w:r>
        <w:t>Krok 7. Realizácia a odovzdanie projektu</w:t>
      </w:r>
      <w:bookmarkEnd w:id="70"/>
      <w:r>
        <w:t xml:space="preserve"> </w:t>
      </w:r>
    </w:p>
    <w:p w14:paraId="387172F1" w14:textId="77777777" w:rsidR="00F541A6" w:rsidRPr="004C0EBD" w:rsidRDefault="00F541A6" w:rsidP="00A3595E"/>
    <w:p w14:paraId="63EF63FE" w14:textId="5DEB918C" w:rsidR="00F7042B" w:rsidRPr="004C0EBD" w:rsidRDefault="00F7042B" w:rsidP="0048570F">
      <w:pPr>
        <w:pStyle w:val="MH3"/>
        <w:rPr>
          <w:rFonts w:asciiTheme="minorHAnsi" w:hAnsiTheme="minorHAnsi"/>
        </w:rPr>
      </w:pPr>
      <w:bookmarkStart w:id="71" w:name="_Toc180577694"/>
      <w:r>
        <w:t>7.1. Harmonogramy</w:t>
      </w:r>
      <w:bookmarkEnd w:id="71"/>
      <w:r>
        <w:t xml:space="preserve"> </w:t>
      </w:r>
    </w:p>
    <w:p w14:paraId="0FEAFB5E" w14:textId="0E30AF90" w:rsidR="00E63743" w:rsidRPr="001F15A3" w:rsidRDefault="002C7DD6" w:rsidP="00B7557D">
      <w:pPr>
        <w:jc w:val="both"/>
        <w:rPr>
          <w:rFonts w:ascii="Arial" w:hAnsi="Arial" w:cs="Arial"/>
        </w:rPr>
      </w:pPr>
      <w:r>
        <w:rPr>
          <w:rFonts w:ascii="Arial" w:hAnsi="Arial"/>
        </w:rPr>
        <w:t xml:space="preserve">V prípade vašej organizácie sa rozhodnite, kedy by sa mohli začať práce na </w:t>
      </w:r>
      <w:proofErr w:type="spellStart"/>
      <w:r>
        <w:rPr>
          <w:rFonts w:ascii="Arial" w:hAnsi="Arial"/>
        </w:rPr>
        <w:t>fotovoltickom</w:t>
      </w:r>
      <w:proofErr w:type="spellEnd"/>
      <w:r>
        <w:rPr>
          <w:rFonts w:ascii="Arial" w:hAnsi="Arial"/>
        </w:rPr>
        <w:t xml:space="preserve"> projekte a či existujú nejaké ďalšie práce, ktoré je potrebné zohľadniť.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lastRenderedPageBreak/>
        <w:t xml:space="preserve">Okrem toho sa poraďte s konzultantom o realistickom dátume odovzdania. Pri tom sa musí zohľadniť čas potrebný na výzvu na predkladanie ponúk a zadanie zákazky, ako aj na výstavbu zariadenia.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48570F">
      <w:pPr>
        <w:pStyle w:val="MH3"/>
      </w:pPr>
      <w:bookmarkStart w:id="72" w:name="_Toc180577695"/>
      <w:r>
        <w:t>7.2. Kontrola a záverečná kontrola</w:t>
      </w:r>
      <w:bookmarkEnd w:id="72"/>
      <w:r>
        <w:t xml:space="preserve"> </w:t>
      </w:r>
    </w:p>
    <w:p w14:paraId="19C5700F" w14:textId="77777777" w:rsidR="00260AB9" w:rsidRPr="001F15A3" w:rsidRDefault="00260AB9" w:rsidP="0048570F">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 xml:space="preserve">Kontrola podľa SCIOS </w:t>
      </w:r>
      <w:proofErr w:type="spellStart"/>
      <w:r>
        <w:rPr>
          <w:rFonts w:ascii="Arial" w:hAnsi="Arial"/>
          <w:b/>
          <w:color w:val="3DC3C6"/>
          <w:sz w:val="24"/>
        </w:rPr>
        <w:t>Scope</w:t>
      </w:r>
      <w:proofErr w:type="spellEnd"/>
      <w:r>
        <w:rPr>
          <w:rFonts w:ascii="Arial" w:hAnsi="Arial"/>
          <w:b/>
          <w:color w:val="3DC3C6"/>
          <w:sz w:val="24"/>
        </w:rPr>
        <w:t xml:space="preserve"> 12</w:t>
      </w:r>
    </w:p>
    <w:p w14:paraId="4B361ACB" w14:textId="470085FD" w:rsidR="007518EB" w:rsidRPr="001F15A3" w:rsidRDefault="007518EB" w:rsidP="00C42EE6">
      <w:pPr>
        <w:jc w:val="both"/>
        <w:rPr>
          <w:rFonts w:ascii="Arial" w:hAnsi="Arial" w:cs="Arial"/>
        </w:rPr>
      </w:pPr>
      <w:r>
        <w:rPr>
          <w:rFonts w:ascii="Arial" w:hAnsi="Arial"/>
        </w:rPr>
        <w:t xml:space="preserve">Pri odovzdávaní všetkých projektov, či už sú veľké alebo malé, na strechách, na zemi či na vode, je dôležité, aby nezávislá strana vykonala bezpečnostnú kontrolu v súlade s protokolom systému SCIOS </w:t>
      </w:r>
      <w:proofErr w:type="spellStart"/>
      <w:r>
        <w:rPr>
          <w:rFonts w:ascii="Arial" w:hAnsi="Arial"/>
        </w:rPr>
        <w:t>Scope</w:t>
      </w:r>
      <w:proofErr w:type="spellEnd"/>
      <w:r>
        <w:rPr>
          <w:rFonts w:ascii="Arial" w:hAnsi="Arial"/>
        </w:rPr>
        <w:t xml:space="preserve"> 12 (norma IEC 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Pri kontrole v rámci okruhu 12 sa overuje bezpečnosť zariadenia a nahlasujú sa všetky nedostatky týkajúce sa okrem iného elektrickej bezpečnosti, mechanickej bezpečnosti s ohľadom na vietor a sneh a ochrany proti zásahu bleskom. Ako požiadavka sa v šablóne uvádza, že zmluvná strana musí následne napraviť všetky zistené nedostatky („nezrovnalosti“).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Odporúčame, aby ste požiadali o predloženie ponúk na kontrolu v rámci okruhu 12 v dostatočnom predstihu. Krátko pred odovzdaním projektu by mohlo byť náročné nájsť inšpektora a jeho sadzby môžu byť vyššie.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Rada</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Ako klient by ste kontrolu v rámci okruhu 12 vždy mali organizovať vy sami. V </w:t>
      </w:r>
      <w:r>
        <w:rPr>
          <w:rFonts w:ascii="Arial" w:hAnsi="Arial"/>
          <w:b/>
          <w:color w:val="104D54"/>
          <w:u w:val="single"/>
        </w:rPr>
        <w:t>prílohe 6</w:t>
      </w:r>
      <w:r>
        <w:rPr>
          <w:rFonts w:ascii="Arial" w:hAnsi="Arial"/>
          <w:color w:val="104D54"/>
        </w:rPr>
        <w:t xml:space="preserve"> sa nachádza zoznam organizácií, ktoré vykonávajú kontroly v rámci okruhu 12. </w:t>
      </w:r>
      <w:r>
        <w:t xml:space="preserve"> </w:t>
      </w:r>
      <w: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Rozsiahle projekty:</w:t>
      </w:r>
      <w:r>
        <w:rPr>
          <w:rStyle w:val="SubtleEmphasis"/>
          <w:rFonts w:ascii="Arial" w:hAnsi="Arial"/>
          <w:i/>
          <w:color w:val="3DC3C6"/>
          <w:sz w:val="24"/>
        </w:rPr>
        <w:t xml:space="preserve"> </w:t>
      </w:r>
      <w:r>
        <w:rPr>
          <w:rStyle w:val="SubtleEmphasis"/>
          <w:rFonts w:ascii="Arial" w:hAnsi="Arial"/>
          <w:color w:val="3DC3C6"/>
          <w:sz w:val="24"/>
        </w:rPr>
        <w:t>Výberové skúšky solárnych panelov a audity tovární</w:t>
      </w:r>
    </w:p>
    <w:p w14:paraId="7F0CC378" w14:textId="2F41FA56" w:rsidR="00E63743" w:rsidRPr="001F15A3" w:rsidRDefault="00E63743" w:rsidP="00C42EE6">
      <w:pPr>
        <w:jc w:val="both"/>
        <w:rPr>
          <w:rFonts w:ascii="Arial" w:hAnsi="Arial" w:cs="Arial"/>
        </w:rPr>
      </w:pPr>
      <w:r>
        <w:t>Veľké projekty (s výkonom viac ako 1 MW) občas podliehajú aj výberovým skúškam a auditom tovární.</w:t>
      </w:r>
      <w:r>
        <w:rPr>
          <w:rFonts w:ascii="Arial" w:hAnsi="Arial"/>
        </w:rPr>
        <w:t xml:space="preserve"> </w:t>
      </w:r>
    </w:p>
    <w:p w14:paraId="718FF494" w14:textId="4F812901" w:rsidR="00CD76B5" w:rsidRPr="001F15A3" w:rsidRDefault="00CD76B5" w:rsidP="00C42EE6">
      <w:pPr>
        <w:jc w:val="both"/>
        <w:rPr>
          <w:rFonts w:ascii="Arial" w:hAnsi="Arial" w:cs="Arial"/>
        </w:rPr>
      </w:pPr>
      <w:r>
        <w:rPr>
          <w:rFonts w:ascii="Arial" w:hAnsi="Arial"/>
        </w:rPr>
        <w:t xml:space="preserve">Mali by ste zvážiť, či túto skutočnosť zahrniete do výzvy na predkladanie ponúk, v dôsledku čoho by za organizáciu týchto skúšok a auditov zodpovedala zmluvná strana, alebo či ju vynecháte z výzvy na predkladanie ponúk a budete skúšky a audity vykonávať vy.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Výberové skúšky </w:t>
      </w:r>
      <w:r>
        <w:rPr>
          <w:rFonts w:ascii="Arial" w:hAnsi="Arial"/>
        </w:rPr>
        <w:t xml:space="preserve">Solárne panely sa občas dodávajú s nižším výkonom, než je výkon uvedený v sprievodnej dokumentácii. Niekedy môže v továrni alebo počas dopravy vzniknúť viditeľné alebo neviditeľné poškodenie panela. To vás v prípade veľkých projektov môže nakoniec stáť veľa peňazí.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Pri veľkých projektoch sa po príchode do Holandska a pred ich uvoľnením na montáž skúša (veľmi malý) počet solárnych panelov. Pri týchto výberových skúškach sa kontroluje kvalita dodaných solárnych panelov.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Pri skúškach sa skúmajú tieto aspekty:</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súlad špičkového zaťaženia vo wattoch s deklarovaným výkonom – s použitím skúšky zábleskom,</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lastRenderedPageBreak/>
        <w:t xml:space="preserve">výskyt príliš veľkého množstva </w:t>
      </w:r>
      <w:proofErr w:type="spellStart"/>
      <w:r>
        <w:rPr>
          <w:rFonts w:ascii="Arial" w:hAnsi="Arial"/>
        </w:rPr>
        <w:t>mikroprasklín</w:t>
      </w:r>
      <w:proofErr w:type="spellEnd"/>
      <w:r>
        <w:rPr>
          <w:rFonts w:ascii="Arial" w:hAnsi="Arial"/>
        </w:rPr>
        <w:t>, čím sa zvyšuje pravdepodobnosť rýchlej degradácie – s použitím elektroluminiscenčnej skúšky,</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vykonanie vizuálnej kontroly modulu – kontrola montáže a povrchovej úpravy,</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vykonanie kontroly použitých materiálov modulu – kontrola špecifikácií. </w:t>
      </w:r>
    </w:p>
    <w:p w14:paraId="2886CBF0" w14:textId="328B15DC" w:rsidR="007518EB" w:rsidRPr="001F15A3" w:rsidRDefault="007518EB" w:rsidP="00B7557D">
      <w:pPr>
        <w:jc w:val="both"/>
        <w:rPr>
          <w:rFonts w:ascii="Arial" w:hAnsi="Arial" w:cs="Arial"/>
        </w:rPr>
      </w:pPr>
      <w:r>
        <w:rPr>
          <w:rFonts w:ascii="Arial" w:hAnsi="Arial"/>
        </w:rPr>
        <w:t xml:space="preserve">Audit továrne sa často vykonáva pri veľmi veľkých projektoch (s výkonom viac ako 20 </w:t>
      </w:r>
      <w:proofErr w:type="spellStart"/>
      <w:r>
        <w:rPr>
          <w:rFonts w:ascii="Arial" w:hAnsi="Arial"/>
        </w:rPr>
        <w:t>MWp</w:t>
      </w:r>
      <w:proofErr w:type="spellEnd"/>
      <w:r>
        <w:rPr>
          <w:rFonts w:ascii="Arial" w:hAnsi="Arial"/>
        </w:rPr>
        <w:t xml:space="preserve">). Audit zahŕňa nezávislú kontrolu kvality výrobnej série objednaných solárnych panelov </w:t>
      </w:r>
      <w:r>
        <w:rPr>
          <w:rFonts w:ascii="Arial" w:hAnsi="Arial"/>
          <w:i/>
        </w:rPr>
        <w:t>v priebehu výrobného procesu v továrni</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Výberové skúšky a audity tovární (často v Číne) sú nákladné. V prípade projektu s inštalovaným výkonom 10 MW to môže znamenať 4 000 až 6 000 EUR za výberové skúšky a 5 000 až 8 000 EUR za audit továrne.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b/>
          <w:color w:val="3DC3C6"/>
          <w:u w:val="single"/>
        </w:rPr>
        <w:t>Príloha 7</w:t>
      </w:r>
      <w:r>
        <w:rPr>
          <w:rFonts w:ascii="Arial" w:hAnsi="Arial"/>
          <w:b/>
          <w:color w:val="92D050"/>
        </w:rPr>
        <w:t xml:space="preserve"> </w:t>
      </w:r>
      <w:r>
        <w:rPr>
          <w:rFonts w:ascii="Arial" w:hAnsi="Arial"/>
        </w:rPr>
        <w:t>obsahuje zoznam organizácií, ktoré môžu vykonávať výberové skúšky alebo audity tovární</w:t>
      </w:r>
      <w:r>
        <w:rPr>
          <w:rStyle w:val="FootnoteReference"/>
          <w:rFonts w:ascii="Arial" w:hAnsi="Arial"/>
        </w:rPr>
        <w:t>2</w:t>
      </w:r>
      <w:r>
        <w:rPr>
          <w:rFonts w:ascii="Arial" w:hAnsi="Arial"/>
        </w:rPr>
        <w:t xml:space="preserve">.  </w:t>
      </w:r>
      <w:r>
        <w:t xml:space="preserve"> </w:t>
      </w:r>
      <w:r>
        <w:br/>
      </w:r>
    </w:p>
    <w:p w14:paraId="00F0378A" w14:textId="77777777" w:rsidR="007518EB" w:rsidRPr="001F15A3" w:rsidRDefault="007518EB" w:rsidP="00C42EE6">
      <w:pPr>
        <w:jc w:val="both"/>
        <w:rPr>
          <w:rFonts w:ascii="Arial" w:hAnsi="Arial" w:cs="Arial"/>
        </w:rPr>
      </w:pPr>
      <w:r>
        <w:rPr>
          <w:rFonts w:ascii="Arial" w:hAnsi="Arial"/>
        </w:rPr>
        <w:t xml:space="preserve">V prípade menších projektov sa dodatočné náklady vzhľadom na riziko nevyplatia.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Okrem toho je možné a obvyklé zahrnúť do zmluvy alebo výzvy na predkladanie ponúk záruku na pevný výnos v prvých dvoch až štyroch rokoch.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48570F">
      <w:pPr>
        <w:pStyle w:val="MH2"/>
        <w:rPr>
          <w:rFonts w:eastAsiaTheme="majorEastAsia"/>
          <w:color w:val="92D050"/>
        </w:rPr>
      </w:pPr>
      <w:bookmarkStart w:id="73" w:name="_Toc180577696"/>
      <w:r>
        <w:t>Krok 8. Údržba, monitorovanie a koniec životnosti</w:t>
      </w:r>
      <w:bookmarkEnd w:id="73"/>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Prevádzková fáza sa začína, keď sa </w:t>
      </w:r>
      <w:proofErr w:type="spellStart"/>
      <w:r>
        <w:rPr>
          <w:rFonts w:ascii="Arial" w:hAnsi="Arial"/>
        </w:rPr>
        <w:t>fotovoltický</w:t>
      </w:r>
      <w:proofErr w:type="spellEnd"/>
      <w:r>
        <w:rPr>
          <w:rFonts w:ascii="Arial" w:hAnsi="Arial"/>
        </w:rPr>
        <w:t xml:space="preserve"> projekt odovzdá a začne vyrábať elektrinu. Rozhodnutia týkajúce sa tejto fázy sa prijímajú v prípravnej fáze, aby sa určilo, či sa príslušné požiadavky zaradia do prehľadu požiadaviek.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Často sa od montážnej firmy/poskytovateľa garantovaných energetických služieb, ktorý dokončil montáž </w:t>
      </w:r>
      <w:proofErr w:type="spellStart"/>
      <w:r>
        <w:rPr>
          <w:rFonts w:ascii="Arial" w:hAnsi="Arial"/>
        </w:rPr>
        <w:t>fotovoltického</w:t>
      </w:r>
      <w:proofErr w:type="spellEnd"/>
      <w:r>
        <w:rPr>
          <w:rFonts w:ascii="Arial" w:hAnsi="Arial"/>
        </w:rPr>
        <w:t xml:space="preserve"> zariadenia, požaduje, aby dva až štyri roky zabezpečoval služby údržby a monitorovania. Tým sa zhotoviteľ motivuje, aby dodal kvalitné zariadenie s vysokým výkonovým pomerom. </w:t>
      </w:r>
    </w:p>
    <w:p w14:paraId="7D3418EB" w14:textId="77777777" w:rsidR="00961DD0" w:rsidRPr="001F15A3" w:rsidRDefault="00961DD0" w:rsidP="00C42EE6">
      <w:pPr>
        <w:jc w:val="both"/>
        <w:rPr>
          <w:rFonts w:ascii="Arial" w:hAnsi="Arial" w:cs="Arial"/>
        </w:rPr>
      </w:pPr>
      <w:r>
        <w:rPr>
          <w:rFonts w:ascii="Arial" w:hAnsi="Arial"/>
        </w:rPr>
        <w:t xml:space="preserve">Údržbu a monitorovanie možno zadať aj osobitne. Niekedy ich vykonáva interné technické oddelenie. </w:t>
      </w:r>
    </w:p>
    <w:p w14:paraId="2C9CF9CA" w14:textId="6FEE291B" w:rsidR="00961DD0" w:rsidRPr="001F15A3" w:rsidRDefault="001E4615" w:rsidP="00C42EE6">
      <w:pPr>
        <w:jc w:val="both"/>
        <w:rPr>
          <w:rFonts w:ascii="Arial" w:hAnsi="Arial" w:cs="Arial"/>
        </w:rPr>
      </w:pPr>
      <w:r>
        <w:rPr>
          <w:rFonts w:ascii="Arial" w:hAnsi="Arial"/>
          <w:b/>
          <w:color w:val="3DC3C6"/>
          <w:u w:val="single"/>
        </w:rPr>
        <w:t>Príloha 8</w:t>
      </w:r>
      <w:r>
        <w:rPr>
          <w:rFonts w:ascii="Arial" w:hAnsi="Arial"/>
          <w:b/>
          <w:color w:val="92D050"/>
        </w:rPr>
        <w:t xml:space="preserve"> </w:t>
      </w:r>
      <w:r>
        <w:rPr>
          <w:rFonts w:ascii="Arial" w:hAnsi="Arial"/>
        </w:rPr>
        <w:t>obsahuje zoznam</w:t>
      </w:r>
      <w:r>
        <w:rPr>
          <w:rFonts w:ascii="Arial" w:hAnsi="Arial"/>
          <w:vertAlign w:val="superscript"/>
        </w:rPr>
        <w:t>2</w:t>
      </w:r>
      <w:r>
        <w:rPr>
          <w:rFonts w:ascii="Arial" w:hAnsi="Arial"/>
        </w:rPr>
        <w:t xml:space="preserve"> organizácií, ktoré vykonávajú služby údržby a monitorovania.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Údržba a opravy</w:t>
      </w:r>
    </w:p>
    <w:p w14:paraId="7DFCBCD1" w14:textId="77777777" w:rsidR="00C4096C" w:rsidRPr="001F15A3" w:rsidRDefault="00C4096C" w:rsidP="00C4096C">
      <w:pPr>
        <w:rPr>
          <w:rFonts w:ascii="Arial" w:hAnsi="Arial" w:cs="Arial"/>
        </w:rPr>
      </w:pPr>
      <w:r>
        <w:rPr>
          <w:rFonts w:ascii="Arial" w:hAnsi="Arial"/>
        </w:rPr>
        <w:t xml:space="preserve">Okrem iného sem patria: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kontrola </w:t>
      </w:r>
      <w:proofErr w:type="spellStart"/>
      <w:r>
        <w:rPr>
          <w:rFonts w:ascii="Arial" w:hAnsi="Arial"/>
        </w:rPr>
        <w:t>invertora</w:t>
      </w:r>
      <w:proofErr w:type="spellEnd"/>
      <w:r>
        <w:rPr>
          <w:rFonts w:ascii="Arial" w:hAnsi="Arial"/>
        </w:rPr>
        <w:t xml:space="preserve"> a jeho prípadné čistenie,</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kontrola káblov a </w:t>
      </w:r>
      <w:proofErr w:type="spellStart"/>
      <w:r>
        <w:rPr>
          <w:rFonts w:ascii="Arial" w:hAnsi="Arial"/>
        </w:rPr>
        <w:t>káblovodov</w:t>
      </w:r>
      <w:proofErr w:type="spellEnd"/>
      <w:r>
        <w:rPr>
          <w:rFonts w:ascii="Arial" w:hAnsi="Arial"/>
        </w:rPr>
        <w:t xml:space="preserve">,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lastRenderedPageBreak/>
        <w:t xml:space="preserve">kontrola konštrukcie,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výmena akýchkoľvek chybných solárnych panelov, v prípade potreby.</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Čistenie</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Solárne panely sa v Holandsku čistia len zriedkavo – prečisťujú sa v daždi. Okrem mimoriadnych prípadov (napr. veľa vtákov v blízkom okolí) dodatočný výnos nestačí na pokrytie nákladov na čistenie.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Monitorovanie</w:t>
      </w:r>
    </w:p>
    <w:p w14:paraId="2BCA5E34" w14:textId="4B4CC2C5" w:rsidR="00972B11" w:rsidRPr="001F15A3" w:rsidRDefault="00B160CC" w:rsidP="00C42EE6">
      <w:pPr>
        <w:jc w:val="both"/>
        <w:rPr>
          <w:rFonts w:ascii="Arial" w:hAnsi="Arial" w:cs="Arial"/>
        </w:rPr>
      </w:pPr>
      <w:r>
        <w:rPr>
          <w:rFonts w:ascii="Arial" w:hAnsi="Arial"/>
        </w:rPr>
        <w:t xml:space="preserve">Súčasťou prevádzkovej fázy je rýchle zisťovanie a riešenie problémov. Vlastníci domov často používajú </w:t>
      </w:r>
      <w:proofErr w:type="spellStart"/>
      <w:r>
        <w:rPr>
          <w:rFonts w:ascii="Arial" w:hAnsi="Arial"/>
        </w:rPr>
        <w:t>smartfónové</w:t>
      </w:r>
      <w:proofErr w:type="spellEnd"/>
      <w:r>
        <w:rPr>
          <w:rFonts w:ascii="Arial" w:hAnsi="Arial"/>
        </w:rPr>
        <w:t xml:space="preserve"> aplikácie na overenie toho, či </w:t>
      </w:r>
      <w:proofErr w:type="spellStart"/>
      <w:r>
        <w:rPr>
          <w:rFonts w:ascii="Arial" w:hAnsi="Arial"/>
        </w:rPr>
        <w:t>invertor</w:t>
      </w:r>
      <w:proofErr w:type="spellEnd"/>
      <w:r>
        <w:rPr>
          <w:rFonts w:ascii="Arial" w:hAnsi="Arial"/>
        </w:rPr>
        <w:t xml:space="preserve"> alebo </w:t>
      </w:r>
      <w:proofErr w:type="spellStart"/>
      <w:r>
        <w:rPr>
          <w:rFonts w:ascii="Arial" w:hAnsi="Arial"/>
        </w:rPr>
        <w:t>fotovoltické</w:t>
      </w:r>
      <w:proofErr w:type="spellEnd"/>
      <w:r>
        <w:rPr>
          <w:rFonts w:ascii="Arial" w:hAnsi="Arial"/>
        </w:rPr>
        <w:t xml:space="preserve"> zariadenie fungujú náležitým spôsobom. V prípade menších projektov tieto činnosti zabezpečuje technické oddelenie alebo spoločnosť, ktorá zvyčajne vykonáva montáž. V prípade väčších projektov sa môže ukázať nákladovo efektívne najať na túto činnosť špecializovanú spoločnosť.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Monitorovanie zahŕňa diaľkový odpočet, okrem iného,</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 xml:space="preserve">merača výkonu </w:t>
      </w:r>
      <w:proofErr w:type="spellStart"/>
      <w:r>
        <w:rPr>
          <w:rFonts w:ascii="Arial" w:hAnsi="Arial"/>
        </w:rPr>
        <w:t>invertora</w:t>
      </w:r>
      <w:proofErr w:type="spellEnd"/>
      <w:r>
        <w:rPr>
          <w:rFonts w:ascii="Arial" w:hAnsi="Arial"/>
        </w:rPr>
        <w:t xml:space="preserve"> a elektromera</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a porovnanie výnosu z blízkych systémov, a to niekoľkokrát za rok,</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v prípade väčších projektov, použitie bezpilotného vzdušného prostriedku s infračervenou kamerou na kontrolu solárnych panelov.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Príspevok na zneškodňovanie a výmena solárnych panelov</w:t>
      </w:r>
    </w:p>
    <w:p w14:paraId="1649F90E" w14:textId="2343532A" w:rsidR="00961DD0" w:rsidRPr="001F15A3" w:rsidRDefault="0007474D" w:rsidP="00961DD0">
      <w:pPr>
        <w:jc w:val="both"/>
        <w:rPr>
          <w:rFonts w:ascii="Arial" w:hAnsi="Arial" w:cs="Arial"/>
        </w:rPr>
      </w:pPr>
      <w:r>
        <w:rPr>
          <w:rFonts w:ascii="Arial" w:hAnsi="Arial"/>
        </w:rPr>
        <w:t xml:space="preserve">Vo vzore s požiadavkami sa uvádza, že klient platí za solárne panely povinný príspevok na zneškodňovanie nadácii OPEN. Solárne panely by navyše mali zostať na mieste čo najdlhšie s cieľom spomaliť zmenu klímy. </w:t>
      </w:r>
      <w:r>
        <w:t>Veď pri výrobe panelov vznikajú emisie veľkého množstva CO</w:t>
      </w:r>
      <w:r>
        <w:rPr>
          <w:vertAlign w:val="subscript"/>
        </w:rPr>
        <w:t>2</w:t>
      </w:r>
      <w:r>
        <w:t>, čo môže znamenať, že čas návratnosti CO</w:t>
      </w:r>
      <w:r>
        <w:rPr>
          <w:vertAlign w:val="subscript"/>
        </w:rPr>
        <w:t>2</w:t>
      </w:r>
      <w:r>
        <w:t xml:space="preserve"> solárnych panelov môže trvať roky.</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Práve preto sa odporúča vymieňať solárne panely len vtedy, keď je ich výnosnosť nižšia než približne 80 % pôvodnej výnosnosti. Kvalitné solárne panely môžu vyrábať viac než 80 % svojej pôvodnej výnosnosti najmenej 25 až 30 rokov. </w:t>
      </w:r>
    </w:p>
    <w:p w14:paraId="0AD18F62" w14:textId="77777777" w:rsidR="008A2C89" w:rsidRPr="004C0EBD" w:rsidRDefault="003509F6" w:rsidP="0048570F">
      <w:pPr>
        <w:pStyle w:val="MH1"/>
      </w:pPr>
      <w:r>
        <w:br w:type="page"/>
      </w:r>
      <w:bookmarkStart w:id="74" w:name="_Toc176847836"/>
      <w:bookmarkStart w:id="75" w:name="_Toc180577697"/>
      <w:r>
        <w:lastRenderedPageBreak/>
        <w:t>Skratky a akronymy</w:t>
      </w:r>
      <w:bookmarkEnd w:id="74"/>
      <w:bookmarkEnd w:id="75"/>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projektovanie, obstarávanie, výstavba</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bod maximálneho výkonu</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prevádzka a údržba</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nástroj na sledovanie maximálneho výkonového bodu</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napätie naprázdno</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zmluva o nákupe elektriny</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priemerné náklady na výrobu elektriny</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VN</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vysoké napätie</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kilowatthodina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NN</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nízke napätie</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FV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spellStart"/>
            <w:r>
              <w:rPr>
                <w:rFonts w:ascii="Arial" w:hAnsi="Arial"/>
              </w:rPr>
              <w:t>fotovoltika</w:t>
            </w:r>
            <w:proofErr w:type="spellEnd"/>
            <w:r>
              <w:rPr>
                <w:rFonts w:ascii="Arial" w:hAnsi="Arial"/>
              </w:rPr>
              <w:t>/</w:t>
            </w:r>
            <w:proofErr w:type="spellStart"/>
            <w:r>
              <w:rPr>
                <w:rFonts w:ascii="Arial" w:hAnsi="Arial"/>
              </w:rPr>
              <w:t>fotovoltický</w:t>
            </w:r>
            <w:proofErr w:type="spellEnd"/>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striedavý prúd</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Výkonový pomer</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jednosmerný prúd</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európska norma</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skratový prúd</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kryštalický kremík</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stupne Celzia</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rovina sústavy</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zhoda s európskymi normami</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pripravenosť na stavbu</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globálna horizontálna intenzita žiarenia</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účelovo vytvorený subjekt – právnická osoba, ktorá sa využíva pri financovaní výstavby</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poistenie všetkých rizík súvisiacich so staveniskom</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 xml:space="preserve">elektroluminiscenčná skúška – slúži na odhalenie </w:t>
            </w:r>
            <w:proofErr w:type="spellStart"/>
            <w:r>
              <w:rPr>
                <w:rFonts w:ascii="Arial" w:hAnsi="Arial"/>
              </w:rPr>
              <w:t>mikroprasklín</w:t>
            </w:r>
            <w:proofErr w:type="spellEnd"/>
            <w:r>
              <w:rPr>
                <w:rFonts w:ascii="Arial" w:hAnsi="Arial"/>
              </w:rPr>
              <w:t xml:space="preserve"> a poškodených článkov</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kritériá predbežného prevzatia</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kritériá konečného prevzatia</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proofErr w:type="spellStart"/>
            <w:r>
              <w:rPr>
                <w:rFonts w:ascii="Arial" w:hAnsi="Arial"/>
              </w:rPr>
              <w:t>kilovoltampér</w:t>
            </w:r>
            <w:proofErr w:type="spellEnd"/>
            <w:r>
              <w:rPr>
                <w:rFonts w:ascii="Arial" w:hAnsi="Arial"/>
              </w:rPr>
              <w:t>; výkon; jednotka podobná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degradácia vyvolaná elektrickým potenciálom</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projektový manažér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proofErr w:type="spellStart"/>
            <w:r>
              <w:rPr>
                <w:rFonts w:ascii="Arial" w:hAnsi="Arial"/>
              </w:rPr>
              <w:t>fotovoltický</w:t>
            </w:r>
            <w:proofErr w:type="spellEnd"/>
            <w:r>
              <w:rPr>
                <w:rFonts w:ascii="Arial" w:hAnsi="Arial"/>
              </w:rPr>
              <w:t xml:space="preserve"> geografický informačný systém</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otázky a odpovede</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žiadosť o predloženie ponuky</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normalizované skúšobné podmienky </w:t>
            </w:r>
            <w:r>
              <w:t xml:space="preserve"> </w:t>
            </w:r>
            <w:r>
              <w:br/>
            </w:r>
            <w:r>
              <w:rPr>
                <w:rFonts w:ascii="Arial" w:hAnsi="Arial"/>
              </w:rPr>
              <w:t>(25 C, intenzita žiarenia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ultrafialové žiarenie</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TMR</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typický meteorologický rok</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prúd v bode maximálneho výkonu</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napätie v bode maximálneho výkonu</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infračervené žiarenie – napr. bezpilotné vzdušné prostriedky používajú infračervené kamery na kontroly kvality</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rPr>
              <w:t>fotoluminiscencia</w:t>
            </w:r>
            <w:proofErr w:type="spell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lastRenderedPageBreak/>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environmentálny, sociálny a týkajúci sa správy a riadenia</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prípustná úroveň kvality</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požiadavky na výrobu</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pripravenosť na stavbu</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najlepšia a konečná ponuka</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48570F">
      <w:pPr>
        <w:pStyle w:val="MH1"/>
        <w:rPr>
          <w:rFonts w:eastAsiaTheme="majorEastAsia"/>
          <w:color w:val="92D050"/>
          <w:sz w:val="40"/>
          <w:szCs w:val="40"/>
        </w:rPr>
      </w:pPr>
      <w:r>
        <w:br w:type="page"/>
      </w:r>
      <w:bookmarkStart w:id="76" w:name="_Toc176847837"/>
      <w:bookmarkStart w:id="77" w:name="_Toc180577698"/>
      <w:r>
        <w:lastRenderedPageBreak/>
        <w:t>Príloha 1 – Technickí konzultanti</w:t>
      </w:r>
      <w:r>
        <w:rPr>
          <w:rStyle w:val="FootnoteReference"/>
        </w:rPr>
        <w:t>2</w:t>
      </w:r>
      <w:bookmarkEnd w:id="76"/>
      <w:bookmarkEnd w:id="77"/>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Upozornenie: </w:t>
      </w:r>
      <w:r>
        <w:t xml:space="preserve">Uvedený zoznam nie je úplný. Neskúmali sme prax, kvalitu ani sadzby uvedených konzultantov.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Spoločnosť</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Miesto usadenia</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Kontaktná osoba</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268" w:type="dxa"/>
            <w:tcMar>
              <w:top w:w="28" w:type="dxa"/>
              <w:bottom w:w="28" w:type="dxa"/>
            </w:tcMar>
          </w:tcPr>
          <w:p w14:paraId="1FA2EDB0" w14:textId="5951A42E"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075AEC0A"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2C145181"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29D8387C"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proofErr w:type="spellStart"/>
            <w:r>
              <w:rPr>
                <w:rFonts w:ascii="Arial" w:hAnsi="Arial"/>
                <w:sz w:val="20"/>
              </w:rPr>
              <w:t>Pulsar</w:t>
            </w:r>
            <w:proofErr w:type="spellEnd"/>
            <w:r>
              <w:rPr>
                <w:rFonts w:ascii="Arial" w:hAnsi="Arial"/>
                <w:sz w:val="20"/>
              </w:rPr>
              <w:t xml:space="preserve"> </w:t>
            </w:r>
            <w:proofErr w:type="spellStart"/>
            <w:r>
              <w:rPr>
                <w:rFonts w:ascii="Arial" w:hAnsi="Arial"/>
                <w:sz w:val="20"/>
              </w:rPr>
              <w:t>Power</w:t>
            </w:r>
            <w:proofErr w:type="spellEnd"/>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7DB9010C"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66FBAB89"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Brusel, BE</w:t>
            </w:r>
          </w:p>
        </w:tc>
        <w:tc>
          <w:tcPr>
            <w:tcW w:w="2268" w:type="dxa"/>
            <w:tcMar>
              <w:top w:w="28" w:type="dxa"/>
              <w:bottom w:w="28" w:type="dxa"/>
            </w:tcMar>
          </w:tcPr>
          <w:p w14:paraId="71F1D7AA" w14:textId="4314AC1D"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5FF09357"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proofErr w:type="spellStart"/>
            <w:r>
              <w:rPr>
                <w:rFonts w:ascii="Arial" w:hAnsi="Arial"/>
                <w:sz w:val="20"/>
              </w:rPr>
              <w:t>Arnhem</w:t>
            </w:r>
            <w:proofErr w:type="spellEnd"/>
            <w:r>
              <w:rPr>
                <w:rFonts w:ascii="Arial" w:hAnsi="Arial"/>
                <w:sz w:val="20"/>
              </w:rPr>
              <w:t>, NL</w:t>
            </w:r>
          </w:p>
        </w:tc>
        <w:tc>
          <w:tcPr>
            <w:tcW w:w="2268" w:type="dxa"/>
            <w:tcMar>
              <w:top w:w="28" w:type="dxa"/>
              <w:bottom w:w="28" w:type="dxa"/>
            </w:tcMar>
          </w:tcPr>
          <w:p w14:paraId="7AB1A51C" w14:textId="0B1B9D85"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2B515204"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w:t>
            </w:r>
            <w:proofErr w:type="spellStart"/>
            <w:r>
              <w:rPr>
                <w:rFonts w:ascii="Arial" w:hAnsi="Arial"/>
                <w:sz w:val="20"/>
              </w:rPr>
              <w:t>Solar</w:t>
            </w:r>
            <w:proofErr w:type="spellEnd"/>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3D76A7A5"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69C41C06"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proofErr w:type="spellStart"/>
            <w:r>
              <w:rPr>
                <w:rFonts w:ascii="Arial" w:hAnsi="Arial"/>
                <w:sz w:val="20"/>
              </w:rPr>
              <w:t>Haarlem</w:t>
            </w:r>
            <w:proofErr w:type="spellEnd"/>
            <w:r>
              <w:rPr>
                <w:rFonts w:ascii="Arial" w:hAnsi="Arial"/>
                <w:sz w:val="20"/>
              </w:rPr>
              <w:t>, NL</w:t>
            </w:r>
          </w:p>
        </w:tc>
        <w:tc>
          <w:tcPr>
            <w:tcW w:w="2268" w:type="dxa"/>
            <w:tcMar>
              <w:top w:w="28" w:type="dxa"/>
              <w:bottom w:w="28" w:type="dxa"/>
            </w:tcMar>
          </w:tcPr>
          <w:p w14:paraId="6CB0A123" w14:textId="0C0A44DA"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2373F157"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010025DB"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31FE644F"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48570F">
      <w:pPr>
        <w:pStyle w:val="MH1"/>
      </w:pPr>
      <w:bookmarkStart w:id="78" w:name="_Toc176847838"/>
      <w:bookmarkStart w:id="79" w:name="_Toc180577699"/>
      <w:r>
        <w:lastRenderedPageBreak/>
        <w:t>Príloha 2 – Konzultanti v oblasti stavebnej fyziky, statici špecializujúci sa na zaťaženie strechy</w:t>
      </w:r>
      <w:r>
        <w:rPr>
          <w:rStyle w:val="FootnoteReference"/>
        </w:rPr>
        <w:t>2</w:t>
      </w:r>
      <w:bookmarkEnd w:id="78"/>
      <w:bookmarkEnd w:id="79"/>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Upozornenie: </w:t>
      </w:r>
      <w:r>
        <w:t xml:space="preserve">Uvedený zoznam nie je úplný. Neskúmali sme prax, kvalitu ani sadzby uvedených konzultantov.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Spoločnosť</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Miesto usadenia</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Kontaktná osoba</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461DFE18"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78CE155E"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07A9BCFB"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08C840E0"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w:t>
            </w:r>
            <w:proofErr w:type="spellEnd"/>
            <w:r>
              <w:rPr>
                <w:rFonts w:ascii="Arial" w:hAnsi="Arial"/>
                <w:sz w:val="20"/>
              </w:rPr>
              <w:t>, NL</w:t>
            </w:r>
          </w:p>
        </w:tc>
        <w:tc>
          <w:tcPr>
            <w:tcW w:w="1873" w:type="dxa"/>
            <w:tcMar>
              <w:top w:w="28" w:type="dxa"/>
              <w:bottom w:w="28" w:type="dxa"/>
            </w:tcMar>
          </w:tcPr>
          <w:p w14:paraId="123F0BED" w14:textId="15C3AFFE"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28EBCAC1"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proofErr w:type="spellStart"/>
            <w:r>
              <w:rPr>
                <w:rFonts w:ascii="Arial" w:hAnsi="Arial"/>
                <w:sz w:val="20"/>
              </w:rPr>
              <w:t>Arnhem</w:t>
            </w:r>
            <w:proofErr w:type="spellEnd"/>
            <w:r>
              <w:rPr>
                <w:rFonts w:ascii="Arial" w:hAnsi="Arial"/>
                <w:sz w:val="20"/>
              </w:rPr>
              <w:t>, NL</w:t>
            </w:r>
          </w:p>
        </w:tc>
        <w:tc>
          <w:tcPr>
            <w:tcW w:w="1873" w:type="dxa"/>
            <w:tcMar>
              <w:top w:w="28" w:type="dxa"/>
              <w:bottom w:w="28" w:type="dxa"/>
            </w:tcMar>
          </w:tcPr>
          <w:p w14:paraId="04165859" w14:textId="0F436FB4"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056D8767"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w:t>
            </w:r>
            <w:proofErr w:type="spellStart"/>
            <w:r>
              <w:rPr>
                <w:rFonts w:ascii="Arial" w:hAnsi="Arial"/>
                <w:sz w:val="20"/>
              </w:rPr>
              <w:t>aan</w:t>
            </w:r>
            <w:proofErr w:type="spellEnd"/>
            <w:r>
              <w:rPr>
                <w:rFonts w:ascii="Arial" w:hAnsi="Arial"/>
                <w:sz w:val="20"/>
              </w:rPr>
              <w:t xml:space="preserve"> de </w:t>
            </w:r>
            <w:proofErr w:type="spellStart"/>
            <w:r>
              <w:rPr>
                <w:rFonts w:ascii="Arial" w:hAnsi="Arial"/>
                <w:sz w:val="20"/>
              </w:rPr>
              <w:t>Ijssel</w:t>
            </w:r>
            <w:proofErr w:type="spellEnd"/>
            <w:r>
              <w:rPr>
                <w:rFonts w:ascii="Arial" w:hAnsi="Arial"/>
                <w:sz w:val="20"/>
              </w:rPr>
              <w:t>, NL</w:t>
            </w:r>
          </w:p>
        </w:tc>
        <w:tc>
          <w:tcPr>
            <w:tcW w:w="1873" w:type="dxa"/>
            <w:tcMar>
              <w:top w:w="28" w:type="dxa"/>
              <w:bottom w:w="28" w:type="dxa"/>
            </w:tcMar>
          </w:tcPr>
          <w:p w14:paraId="7CBF9C09" w14:textId="29210A5C"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55F02C78"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proofErr w:type="spellStart"/>
            <w:r>
              <w:rPr>
                <w:rFonts w:ascii="Arial" w:hAnsi="Arial"/>
                <w:sz w:val="20"/>
              </w:rPr>
              <w:t>Breda</w:t>
            </w:r>
            <w:proofErr w:type="spellEnd"/>
            <w:r>
              <w:rPr>
                <w:rFonts w:ascii="Arial" w:hAnsi="Arial"/>
                <w:sz w:val="20"/>
              </w:rPr>
              <w:t>, NL</w:t>
            </w:r>
          </w:p>
        </w:tc>
        <w:tc>
          <w:tcPr>
            <w:tcW w:w="1873" w:type="dxa"/>
            <w:tcMar>
              <w:top w:w="28" w:type="dxa"/>
              <w:bottom w:w="28" w:type="dxa"/>
            </w:tcMar>
          </w:tcPr>
          <w:p w14:paraId="69ED4681" w14:textId="73972736"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79E6DE51"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48570F">
      <w:pPr>
        <w:pStyle w:val="MH1"/>
      </w:pPr>
      <w:bookmarkStart w:id="80" w:name="_Toc176847839"/>
      <w:bookmarkStart w:id="81" w:name="_Toc180577700"/>
      <w:r>
        <w:lastRenderedPageBreak/>
        <w:t xml:space="preserve">Príloha 3 – Spoločnosti vykonávajúce montáž,  </w:t>
      </w:r>
      <w:r>
        <w:br/>
        <w:t xml:space="preserve">poskytovatelia garantovaných energetických služieb a realizátori projektov  </w:t>
      </w:r>
      <w:r>
        <w:br/>
        <w:t xml:space="preserve">pre </w:t>
      </w:r>
      <w:proofErr w:type="spellStart"/>
      <w:r>
        <w:t>fotovoltické</w:t>
      </w:r>
      <w:proofErr w:type="spellEnd"/>
      <w:r>
        <w:t xml:space="preserve"> spoločnosti</w:t>
      </w:r>
      <w:r>
        <w:rPr>
          <w:rStyle w:val="FootnoteReference"/>
        </w:rPr>
        <w:t>2</w:t>
      </w:r>
      <w:bookmarkEnd w:id="80"/>
      <w:bookmarkEnd w:id="81"/>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Upozornenie: </w:t>
      </w:r>
      <w:r>
        <w:t xml:space="preserve">Uvedený zoznam nie je úplný. Neskúmali sme prax, kvalitu ani sadzby uvedených konzultantov. </w:t>
      </w:r>
    </w:p>
    <w:p w14:paraId="518DA3B7" w14:textId="77777777" w:rsidR="0072702E" w:rsidRPr="004C0EBD" w:rsidRDefault="0072702E" w:rsidP="00A3595E"/>
    <w:tbl>
      <w:tblPr>
        <w:tblStyle w:val="TableGrid"/>
        <w:tblW w:w="9596" w:type="dxa"/>
        <w:tblInd w:w="-245" w:type="dxa"/>
        <w:tblLayout w:type="fixed"/>
        <w:tblLook w:val="04A0" w:firstRow="1" w:lastRow="0" w:firstColumn="1" w:lastColumn="0" w:noHBand="0" w:noVBand="1"/>
      </w:tblPr>
      <w:tblGrid>
        <w:gridCol w:w="1941"/>
        <w:gridCol w:w="1843"/>
        <w:gridCol w:w="2554"/>
        <w:gridCol w:w="3258"/>
      </w:tblGrid>
      <w:tr w:rsidR="00830EE2" w:rsidRPr="00830EE2" w14:paraId="438F1D3B" w14:textId="77777777" w:rsidTr="004F169E">
        <w:tc>
          <w:tcPr>
            <w:tcW w:w="1941"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Druh spoločnosti</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Spoločnosť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Webové sídlo</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4C0EBD" w14:paraId="45B59C13" w14:textId="77777777" w:rsidTr="004F169E">
        <w:tc>
          <w:tcPr>
            <w:tcW w:w="1941"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Veľké spoločnosti prevádzkujúce elektrické a technické zariadenia</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1516AD63" w:rsidR="00854620" w:rsidRPr="00830EE2" w:rsidRDefault="00854620" w:rsidP="00CB76C0">
            <w:pPr>
              <w:rPr>
                <w:rFonts w:ascii="Arial" w:hAnsi="Arial" w:cs="Arial"/>
                <w:sz w:val="20"/>
                <w:szCs w:val="20"/>
              </w:rPr>
            </w:pPr>
          </w:p>
        </w:tc>
      </w:tr>
      <w:tr w:rsidR="00854620" w:rsidRPr="004C0EBD" w14:paraId="325627C0" w14:textId="77777777" w:rsidTr="004F169E">
        <w:tc>
          <w:tcPr>
            <w:tcW w:w="1941"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22067AB8" w:rsidR="00854620" w:rsidRPr="00830EE2" w:rsidRDefault="00854620" w:rsidP="00CA7080">
            <w:pPr>
              <w:rPr>
                <w:rFonts w:ascii="Arial" w:hAnsi="Arial" w:cs="Arial"/>
                <w:sz w:val="20"/>
                <w:szCs w:val="20"/>
              </w:rPr>
            </w:pPr>
          </w:p>
        </w:tc>
      </w:tr>
      <w:tr w:rsidR="00854620" w:rsidRPr="004C0EBD" w14:paraId="08AB4F8B" w14:textId="77777777" w:rsidTr="004F169E">
        <w:tc>
          <w:tcPr>
            <w:tcW w:w="1941"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6D9EB0D2" w:rsidR="00854620" w:rsidRPr="00830EE2" w:rsidRDefault="00854620" w:rsidP="5FA5399C">
            <w:pPr>
              <w:rPr>
                <w:rFonts w:ascii="Arial" w:eastAsiaTheme="minorEastAsia" w:hAnsi="Arial" w:cs="Arial"/>
                <w:sz w:val="20"/>
                <w:szCs w:val="20"/>
              </w:rPr>
            </w:pPr>
          </w:p>
        </w:tc>
      </w:tr>
      <w:tr w:rsidR="00854620" w:rsidRPr="004C0EBD" w14:paraId="4F17044F" w14:textId="77777777" w:rsidTr="004F169E">
        <w:tc>
          <w:tcPr>
            <w:tcW w:w="1941"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7BF2492B" w:rsidR="00854620" w:rsidRPr="00830EE2" w:rsidRDefault="00854620" w:rsidP="00CA7080">
            <w:pPr>
              <w:rPr>
                <w:rFonts w:ascii="Arial" w:hAnsi="Arial" w:cs="Arial"/>
                <w:sz w:val="20"/>
                <w:szCs w:val="20"/>
              </w:rPr>
            </w:pPr>
          </w:p>
        </w:tc>
      </w:tr>
      <w:tr w:rsidR="00854620" w:rsidRPr="004C0EBD" w14:paraId="57A53BA4" w14:textId="77777777" w:rsidTr="004F169E">
        <w:tc>
          <w:tcPr>
            <w:tcW w:w="1941"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18EDF195" w:rsidR="00854620" w:rsidRPr="00830EE2" w:rsidRDefault="00854620" w:rsidP="5FA5399C">
            <w:pPr>
              <w:rPr>
                <w:rFonts w:ascii="Arial" w:hAnsi="Arial" w:cs="Arial"/>
                <w:sz w:val="20"/>
                <w:szCs w:val="20"/>
              </w:rPr>
            </w:pPr>
          </w:p>
        </w:tc>
      </w:tr>
      <w:tr w:rsidR="00854620" w:rsidRPr="004C0EBD" w14:paraId="7EC8E884" w14:textId="77777777" w:rsidTr="004F169E">
        <w:tc>
          <w:tcPr>
            <w:tcW w:w="1941"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Veľké spoločnosti so solárnymi zariadeniami/</w:t>
            </w:r>
            <w:r>
              <w:t xml:space="preserve"> </w:t>
            </w:r>
            <w:r>
              <w:br/>
            </w:r>
            <w:r>
              <w:rPr>
                <w:rFonts w:ascii="Arial" w:hAnsi="Arial"/>
                <w:b/>
                <w:color w:val="104D54"/>
                <w:sz w:val="24"/>
              </w:rPr>
              <w:t>poskytovatelia garantovaných energetických služieb</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7B599773" w:rsidR="00854620" w:rsidRPr="00830EE2" w:rsidRDefault="00854620" w:rsidP="00CA7080">
            <w:pPr>
              <w:rPr>
                <w:rFonts w:ascii="Arial" w:hAnsi="Arial" w:cs="Arial"/>
                <w:sz w:val="20"/>
                <w:szCs w:val="20"/>
              </w:rPr>
            </w:pPr>
          </w:p>
        </w:tc>
      </w:tr>
      <w:tr w:rsidR="00854620" w:rsidRPr="004C0EBD" w14:paraId="588EAA15" w14:textId="77777777" w:rsidTr="004F169E">
        <w:trPr>
          <w:trHeight w:val="300"/>
        </w:trPr>
        <w:tc>
          <w:tcPr>
            <w:tcW w:w="1941"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4F169E">
        <w:tc>
          <w:tcPr>
            <w:tcW w:w="1941"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37140B11" w:rsidR="00854620" w:rsidRPr="00830EE2" w:rsidRDefault="00854620" w:rsidP="00CA7080">
            <w:pPr>
              <w:rPr>
                <w:rFonts w:ascii="Arial" w:hAnsi="Arial" w:cs="Arial"/>
                <w:sz w:val="20"/>
                <w:szCs w:val="20"/>
              </w:rPr>
            </w:pPr>
          </w:p>
        </w:tc>
      </w:tr>
      <w:tr w:rsidR="00854620" w:rsidRPr="004C0EBD" w14:paraId="4647CDCE" w14:textId="77777777" w:rsidTr="004F169E">
        <w:tc>
          <w:tcPr>
            <w:tcW w:w="1941"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16F9616C" w:rsidR="00854620" w:rsidRPr="00830EE2" w:rsidRDefault="00854620" w:rsidP="00CA7080">
            <w:pPr>
              <w:rPr>
                <w:rFonts w:ascii="Arial" w:hAnsi="Arial" w:cs="Arial"/>
                <w:sz w:val="20"/>
                <w:szCs w:val="20"/>
              </w:rPr>
            </w:pPr>
          </w:p>
        </w:tc>
      </w:tr>
      <w:tr w:rsidR="00854620" w:rsidRPr="004C0EBD" w14:paraId="1C97909D" w14:textId="77777777" w:rsidTr="004F169E">
        <w:tc>
          <w:tcPr>
            <w:tcW w:w="1941"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781B2254" w:rsidR="00854620" w:rsidRPr="00830EE2" w:rsidRDefault="00854620" w:rsidP="00CA7080">
            <w:pPr>
              <w:rPr>
                <w:rFonts w:ascii="Arial" w:hAnsi="Arial" w:cs="Arial"/>
                <w:sz w:val="20"/>
                <w:szCs w:val="20"/>
              </w:rPr>
            </w:pPr>
          </w:p>
        </w:tc>
      </w:tr>
      <w:tr w:rsidR="00854620" w:rsidRPr="004C0EBD" w14:paraId="12BC35CF" w14:textId="77777777" w:rsidTr="004F169E">
        <w:tc>
          <w:tcPr>
            <w:tcW w:w="1941"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4400F643" w:rsidR="00854620" w:rsidRPr="00830EE2" w:rsidRDefault="00854620" w:rsidP="00CA7080">
            <w:pPr>
              <w:rPr>
                <w:rFonts w:ascii="Arial" w:hAnsi="Arial" w:cs="Arial"/>
                <w:sz w:val="20"/>
                <w:szCs w:val="20"/>
              </w:rPr>
            </w:pPr>
          </w:p>
        </w:tc>
      </w:tr>
      <w:tr w:rsidR="00854620" w:rsidRPr="004C0EBD" w14:paraId="7C61565A" w14:textId="77777777" w:rsidTr="004F169E">
        <w:trPr>
          <w:trHeight w:val="300"/>
        </w:trPr>
        <w:tc>
          <w:tcPr>
            <w:tcW w:w="1941"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73F44B04" w:rsidR="00854620" w:rsidRPr="00830EE2" w:rsidRDefault="00854620" w:rsidP="5FA5399C">
            <w:pPr>
              <w:rPr>
                <w:rFonts w:ascii="Arial" w:eastAsiaTheme="minorEastAsia" w:hAnsi="Arial" w:cs="Arial"/>
                <w:sz w:val="20"/>
                <w:szCs w:val="20"/>
              </w:rPr>
            </w:pPr>
          </w:p>
        </w:tc>
      </w:tr>
      <w:tr w:rsidR="00854620" w:rsidRPr="004C0EBD" w14:paraId="739C7E9B" w14:textId="77777777" w:rsidTr="004F169E">
        <w:trPr>
          <w:trHeight w:val="300"/>
        </w:trPr>
        <w:tc>
          <w:tcPr>
            <w:tcW w:w="1941"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7DEEE11E" w:rsidR="00854620" w:rsidRPr="00830EE2" w:rsidRDefault="00854620" w:rsidP="5FA5399C">
            <w:pPr>
              <w:rPr>
                <w:rFonts w:ascii="Arial" w:eastAsia="Lato" w:hAnsi="Arial" w:cs="Arial"/>
                <w:sz w:val="20"/>
                <w:szCs w:val="20"/>
              </w:rPr>
            </w:pPr>
          </w:p>
        </w:tc>
      </w:tr>
      <w:tr w:rsidR="00854620" w:rsidRPr="004C0EBD" w14:paraId="188B1D2B" w14:textId="77777777" w:rsidTr="004F169E">
        <w:trPr>
          <w:trHeight w:val="300"/>
        </w:trPr>
        <w:tc>
          <w:tcPr>
            <w:tcW w:w="1941"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50AECD5A" w:rsidR="00854620" w:rsidRPr="00830EE2" w:rsidRDefault="00854620" w:rsidP="5FA5399C">
            <w:pPr>
              <w:rPr>
                <w:rFonts w:ascii="Arial" w:eastAsiaTheme="minorEastAsia" w:hAnsi="Arial" w:cs="Arial"/>
                <w:sz w:val="20"/>
                <w:szCs w:val="20"/>
              </w:rPr>
            </w:pPr>
          </w:p>
        </w:tc>
      </w:tr>
      <w:tr w:rsidR="00854620" w:rsidRPr="004C0EBD" w14:paraId="6825D619" w14:textId="77777777" w:rsidTr="004F169E">
        <w:tc>
          <w:tcPr>
            <w:tcW w:w="1941"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26BD6E80" w:rsidR="00854620" w:rsidRPr="00830EE2" w:rsidRDefault="00854620" w:rsidP="00CA7080">
            <w:pPr>
              <w:rPr>
                <w:rFonts w:ascii="Arial" w:hAnsi="Arial" w:cs="Arial"/>
                <w:sz w:val="20"/>
                <w:szCs w:val="20"/>
              </w:rPr>
            </w:pPr>
          </w:p>
        </w:tc>
      </w:tr>
      <w:tr w:rsidR="00854620" w:rsidRPr="004C0EBD" w14:paraId="56FBEDAE" w14:textId="77777777" w:rsidTr="004F169E">
        <w:trPr>
          <w:trHeight w:val="300"/>
        </w:trPr>
        <w:tc>
          <w:tcPr>
            <w:tcW w:w="1941"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4C44FDAA" w:rsidR="00854620" w:rsidRPr="00830EE2" w:rsidRDefault="00854620" w:rsidP="5FA5399C">
            <w:pPr>
              <w:rPr>
                <w:rFonts w:ascii="Arial" w:eastAsiaTheme="minorEastAsia" w:hAnsi="Arial" w:cs="Arial"/>
                <w:sz w:val="20"/>
                <w:szCs w:val="20"/>
              </w:rPr>
            </w:pPr>
          </w:p>
        </w:tc>
      </w:tr>
      <w:tr w:rsidR="00854620" w:rsidRPr="004C0EBD" w14:paraId="1E255EC1" w14:textId="77777777" w:rsidTr="004F169E">
        <w:tc>
          <w:tcPr>
            <w:tcW w:w="1941"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0DC44272" w:rsidR="00854620" w:rsidRPr="00830EE2" w:rsidRDefault="00854620" w:rsidP="00CA7080">
            <w:pPr>
              <w:rPr>
                <w:rFonts w:ascii="Arial" w:hAnsi="Arial" w:cs="Arial"/>
                <w:sz w:val="20"/>
                <w:szCs w:val="20"/>
              </w:rPr>
            </w:pPr>
          </w:p>
        </w:tc>
      </w:tr>
      <w:tr w:rsidR="00854620" w:rsidRPr="004C0EBD" w14:paraId="3F8A3C78" w14:textId="77777777" w:rsidTr="004F169E">
        <w:trPr>
          <w:trHeight w:val="300"/>
        </w:trPr>
        <w:tc>
          <w:tcPr>
            <w:tcW w:w="1941"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3D35C12B" w:rsidR="00854620" w:rsidRPr="00830EE2" w:rsidRDefault="00854620" w:rsidP="00CA7080">
            <w:pPr>
              <w:rPr>
                <w:rFonts w:ascii="Arial" w:hAnsi="Arial" w:cs="Arial"/>
                <w:sz w:val="20"/>
                <w:szCs w:val="20"/>
              </w:rPr>
            </w:pPr>
          </w:p>
        </w:tc>
      </w:tr>
      <w:tr w:rsidR="00854620" w:rsidRPr="004C0EBD" w14:paraId="5132E477" w14:textId="77777777" w:rsidTr="004F169E">
        <w:trPr>
          <w:trHeight w:val="300"/>
        </w:trPr>
        <w:tc>
          <w:tcPr>
            <w:tcW w:w="1941"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52405979" w:rsidR="00854620" w:rsidRPr="00830EE2" w:rsidRDefault="00854620" w:rsidP="00CA7080">
            <w:pPr>
              <w:rPr>
                <w:rFonts w:ascii="Arial" w:hAnsi="Arial" w:cs="Arial"/>
                <w:sz w:val="20"/>
                <w:szCs w:val="20"/>
              </w:rPr>
            </w:pPr>
          </w:p>
        </w:tc>
      </w:tr>
      <w:tr w:rsidR="00854620" w:rsidRPr="004C0EBD" w14:paraId="6C88213C" w14:textId="77777777" w:rsidTr="004F169E">
        <w:trPr>
          <w:trHeight w:val="300"/>
        </w:trPr>
        <w:tc>
          <w:tcPr>
            <w:tcW w:w="1941"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09B56268" w:rsidR="00854620" w:rsidRPr="00830EE2" w:rsidRDefault="00854620" w:rsidP="00CA7080">
            <w:pPr>
              <w:rPr>
                <w:rFonts w:ascii="Arial" w:eastAsia="Titillium Web" w:hAnsi="Arial" w:cs="Arial"/>
                <w:sz w:val="20"/>
                <w:szCs w:val="20"/>
              </w:rPr>
            </w:pPr>
          </w:p>
        </w:tc>
      </w:tr>
      <w:tr w:rsidR="00854620" w:rsidRPr="004C0EBD" w14:paraId="657DD2B0" w14:textId="77777777" w:rsidTr="004F169E">
        <w:trPr>
          <w:trHeight w:val="300"/>
        </w:trPr>
        <w:tc>
          <w:tcPr>
            <w:tcW w:w="1941"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0E8CF565" w:rsidR="00854620" w:rsidRPr="00830EE2" w:rsidRDefault="00854620" w:rsidP="00CA7080">
            <w:pPr>
              <w:rPr>
                <w:rFonts w:ascii="Arial" w:hAnsi="Arial" w:cs="Arial"/>
                <w:sz w:val="20"/>
                <w:szCs w:val="20"/>
              </w:rPr>
            </w:pPr>
          </w:p>
        </w:tc>
      </w:tr>
      <w:tr w:rsidR="00854620" w:rsidRPr="004C0EBD" w14:paraId="30EAE6B0" w14:textId="77777777" w:rsidTr="004F169E">
        <w:trPr>
          <w:trHeight w:val="300"/>
        </w:trPr>
        <w:tc>
          <w:tcPr>
            <w:tcW w:w="1941"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5D08CF3C" w:rsidR="00854620" w:rsidRPr="00830EE2" w:rsidRDefault="00854620" w:rsidP="00CA7080">
            <w:pPr>
              <w:rPr>
                <w:rFonts w:ascii="Arial" w:hAnsi="Arial" w:cs="Arial"/>
                <w:sz w:val="20"/>
                <w:szCs w:val="20"/>
              </w:rPr>
            </w:pPr>
          </w:p>
        </w:tc>
      </w:tr>
      <w:tr w:rsidR="00854620" w:rsidRPr="004C0EBD" w14:paraId="311E74AE" w14:textId="77777777" w:rsidTr="004F169E">
        <w:trPr>
          <w:trHeight w:val="300"/>
        </w:trPr>
        <w:tc>
          <w:tcPr>
            <w:tcW w:w="1941"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76361076" w:rsidR="00854620" w:rsidRPr="00830EE2" w:rsidRDefault="00854620" w:rsidP="00CA7080">
            <w:pPr>
              <w:rPr>
                <w:rFonts w:ascii="Arial" w:hAnsi="Arial" w:cs="Arial"/>
                <w:sz w:val="20"/>
                <w:szCs w:val="20"/>
              </w:rPr>
            </w:pPr>
          </w:p>
        </w:tc>
      </w:tr>
      <w:tr w:rsidR="00854620" w:rsidRPr="004C0EBD" w14:paraId="52B965E8" w14:textId="77777777" w:rsidTr="004F169E">
        <w:tc>
          <w:tcPr>
            <w:tcW w:w="1941"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Realizátori projektov</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36030CF6" w:rsidR="00854620" w:rsidRPr="00830EE2" w:rsidRDefault="00854620" w:rsidP="00CA7080">
            <w:pPr>
              <w:rPr>
                <w:rFonts w:ascii="Arial" w:hAnsi="Arial" w:cs="Arial"/>
                <w:sz w:val="20"/>
                <w:szCs w:val="20"/>
              </w:rPr>
            </w:pPr>
          </w:p>
        </w:tc>
      </w:tr>
      <w:tr w:rsidR="00854620" w:rsidRPr="004C0EBD" w14:paraId="57C8FA4E" w14:textId="77777777" w:rsidTr="004F169E">
        <w:trPr>
          <w:trHeight w:val="300"/>
        </w:trPr>
        <w:tc>
          <w:tcPr>
            <w:tcW w:w="1941"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2E14FCE1" w:rsidR="00854620" w:rsidRPr="00830EE2" w:rsidRDefault="00854620" w:rsidP="00CA7080">
            <w:pPr>
              <w:rPr>
                <w:rFonts w:ascii="Arial" w:hAnsi="Arial" w:cs="Arial"/>
                <w:sz w:val="20"/>
                <w:szCs w:val="20"/>
              </w:rPr>
            </w:pPr>
          </w:p>
        </w:tc>
      </w:tr>
      <w:tr w:rsidR="00854620" w:rsidRPr="004C0EBD" w14:paraId="54DC14E5" w14:textId="77777777" w:rsidTr="004F169E">
        <w:tc>
          <w:tcPr>
            <w:tcW w:w="1941"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13227F13" w:rsidR="00854620" w:rsidRPr="00830EE2" w:rsidRDefault="00854620" w:rsidP="00CA7080">
            <w:pPr>
              <w:rPr>
                <w:rFonts w:ascii="Arial" w:hAnsi="Arial" w:cs="Arial"/>
                <w:sz w:val="20"/>
                <w:szCs w:val="20"/>
              </w:rPr>
            </w:pPr>
          </w:p>
        </w:tc>
      </w:tr>
      <w:tr w:rsidR="00854620" w:rsidRPr="004C0EBD" w14:paraId="43D28820" w14:textId="77777777" w:rsidTr="004F169E">
        <w:trPr>
          <w:trHeight w:val="300"/>
        </w:trPr>
        <w:tc>
          <w:tcPr>
            <w:tcW w:w="1941"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2D71A74A" w:rsidR="00854620" w:rsidRPr="00830EE2" w:rsidRDefault="00854620" w:rsidP="5FA5399C">
            <w:pPr>
              <w:rPr>
                <w:rFonts w:ascii="Arial" w:hAnsi="Arial" w:cs="Arial"/>
                <w:sz w:val="20"/>
                <w:szCs w:val="20"/>
              </w:rPr>
            </w:pPr>
          </w:p>
        </w:tc>
      </w:tr>
      <w:tr w:rsidR="00854620" w:rsidRPr="004C0EBD" w14:paraId="2C16AB40" w14:textId="77777777" w:rsidTr="004F169E">
        <w:trPr>
          <w:trHeight w:val="300"/>
        </w:trPr>
        <w:tc>
          <w:tcPr>
            <w:tcW w:w="1941"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7C2B7BE0" w:rsidR="00854620" w:rsidRPr="00830EE2" w:rsidRDefault="00854620" w:rsidP="00CA7080">
            <w:pPr>
              <w:rPr>
                <w:rFonts w:ascii="Arial" w:hAnsi="Arial" w:cs="Arial"/>
                <w:sz w:val="20"/>
                <w:szCs w:val="20"/>
              </w:rPr>
            </w:pPr>
          </w:p>
        </w:tc>
      </w:tr>
      <w:tr w:rsidR="00854620" w:rsidRPr="004C0EBD" w14:paraId="53F3C2FE" w14:textId="77777777" w:rsidTr="004F169E">
        <w:trPr>
          <w:trHeight w:val="300"/>
        </w:trPr>
        <w:tc>
          <w:tcPr>
            <w:tcW w:w="1941"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2B3C30D8" w:rsidR="00854620" w:rsidRPr="00830EE2" w:rsidRDefault="00854620" w:rsidP="5FA5399C">
            <w:pPr>
              <w:rPr>
                <w:rFonts w:ascii="Arial" w:hAnsi="Arial" w:cs="Arial"/>
                <w:sz w:val="20"/>
                <w:szCs w:val="20"/>
              </w:rPr>
            </w:pPr>
          </w:p>
        </w:tc>
      </w:tr>
      <w:tr w:rsidR="00854620" w:rsidRPr="004C0EBD" w14:paraId="415273DE" w14:textId="77777777" w:rsidTr="004F169E">
        <w:trPr>
          <w:trHeight w:val="300"/>
        </w:trPr>
        <w:tc>
          <w:tcPr>
            <w:tcW w:w="1941"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3F2A9AAC" w:rsidR="00854620" w:rsidRPr="00830EE2" w:rsidRDefault="00854620" w:rsidP="5FA5399C">
            <w:pPr>
              <w:rPr>
                <w:rFonts w:ascii="Arial" w:eastAsiaTheme="minorEastAsia" w:hAnsi="Arial" w:cs="Arial"/>
                <w:sz w:val="20"/>
                <w:szCs w:val="20"/>
              </w:rPr>
            </w:pPr>
          </w:p>
        </w:tc>
      </w:tr>
      <w:tr w:rsidR="00854620" w:rsidRPr="004C0EBD" w14:paraId="6F42C0E8" w14:textId="77777777" w:rsidTr="004F169E">
        <w:trPr>
          <w:trHeight w:val="300"/>
        </w:trPr>
        <w:tc>
          <w:tcPr>
            <w:tcW w:w="1941"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607C87E8" w:rsidR="00854620" w:rsidRPr="00830EE2" w:rsidRDefault="00854620" w:rsidP="5FA5399C">
            <w:pPr>
              <w:rPr>
                <w:rFonts w:ascii="Arial" w:hAnsi="Arial" w:cs="Arial"/>
                <w:sz w:val="20"/>
                <w:szCs w:val="20"/>
              </w:rPr>
            </w:pPr>
          </w:p>
        </w:tc>
      </w:tr>
      <w:tr w:rsidR="00854620" w:rsidRPr="004C0EBD" w14:paraId="28D7F0A2" w14:textId="77777777" w:rsidTr="004F169E">
        <w:trPr>
          <w:trHeight w:val="300"/>
        </w:trPr>
        <w:tc>
          <w:tcPr>
            <w:tcW w:w="1941"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2476BDCD" w:rsidR="00854620" w:rsidRPr="00830EE2" w:rsidRDefault="00854620" w:rsidP="00CA7080">
            <w:pPr>
              <w:rPr>
                <w:rFonts w:ascii="Arial" w:hAnsi="Arial" w:cs="Arial"/>
                <w:sz w:val="20"/>
                <w:szCs w:val="20"/>
              </w:rPr>
            </w:pPr>
          </w:p>
        </w:tc>
      </w:tr>
      <w:tr w:rsidR="00854620" w:rsidRPr="004C0EBD" w14:paraId="46D7FF3F" w14:textId="77777777" w:rsidTr="004F169E">
        <w:trPr>
          <w:trHeight w:val="300"/>
        </w:trPr>
        <w:tc>
          <w:tcPr>
            <w:tcW w:w="1941"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sz w:val="20"/>
              </w:rPr>
              <w:t>Pure</w:t>
            </w:r>
            <w:proofErr w:type="spellEnd"/>
            <w:r>
              <w:rPr>
                <w:rFonts w:ascii="Arial" w:hAnsi="Arial"/>
                <w:sz w:val="20"/>
              </w:rPr>
              <w:t xml:space="preserv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7A5C383D" w:rsidR="00854620" w:rsidRPr="00830EE2" w:rsidRDefault="00854620" w:rsidP="5FA5399C">
            <w:pPr>
              <w:rPr>
                <w:rFonts w:ascii="Arial" w:hAnsi="Arial" w:cs="Arial"/>
                <w:sz w:val="20"/>
                <w:szCs w:val="20"/>
              </w:rPr>
            </w:pPr>
          </w:p>
        </w:tc>
      </w:tr>
      <w:tr w:rsidR="00854620" w:rsidRPr="004C0EBD" w14:paraId="622D0129" w14:textId="77777777" w:rsidTr="004F169E">
        <w:trPr>
          <w:trHeight w:val="300"/>
        </w:trPr>
        <w:tc>
          <w:tcPr>
            <w:tcW w:w="1941"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4F169E">
        <w:trPr>
          <w:trHeight w:val="300"/>
        </w:trPr>
        <w:tc>
          <w:tcPr>
            <w:tcW w:w="1941"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3EE66309" w:rsidR="00854620" w:rsidRPr="00830EE2" w:rsidRDefault="00854620" w:rsidP="5FA5399C">
            <w:pPr>
              <w:rPr>
                <w:rFonts w:ascii="Arial" w:hAnsi="Arial" w:cs="Arial"/>
                <w:sz w:val="20"/>
                <w:szCs w:val="20"/>
              </w:rPr>
            </w:pPr>
          </w:p>
        </w:tc>
      </w:tr>
      <w:tr w:rsidR="00854620" w:rsidRPr="004C0EBD" w14:paraId="250460EF" w14:textId="77777777" w:rsidTr="004F169E">
        <w:trPr>
          <w:trHeight w:val="300"/>
        </w:trPr>
        <w:tc>
          <w:tcPr>
            <w:tcW w:w="1941"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2772393F" w:rsidR="00854620" w:rsidRPr="00830EE2" w:rsidRDefault="00854620" w:rsidP="00CA7080">
            <w:pPr>
              <w:rPr>
                <w:rFonts w:ascii="Arial" w:hAnsi="Arial" w:cs="Arial"/>
                <w:sz w:val="20"/>
                <w:szCs w:val="20"/>
              </w:rPr>
            </w:pPr>
          </w:p>
        </w:tc>
      </w:tr>
      <w:tr w:rsidR="00854620" w:rsidRPr="004C0EBD" w14:paraId="24A2C49A" w14:textId="77777777" w:rsidTr="004F169E">
        <w:tc>
          <w:tcPr>
            <w:tcW w:w="1941"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640AEBB8" w:rsidR="00854620" w:rsidRPr="00830EE2" w:rsidRDefault="00854620" w:rsidP="00CA7080">
            <w:pPr>
              <w:rPr>
                <w:rFonts w:ascii="Arial" w:hAnsi="Arial" w:cs="Arial"/>
                <w:sz w:val="20"/>
                <w:szCs w:val="20"/>
              </w:rPr>
            </w:pPr>
          </w:p>
        </w:tc>
      </w:tr>
      <w:tr w:rsidR="00854620" w:rsidRPr="004C0EBD" w14:paraId="13A8D5C9" w14:textId="77777777" w:rsidTr="004F169E">
        <w:trPr>
          <w:trHeight w:val="300"/>
        </w:trPr>
        <w:tc>
          <w:tcPr>
            <w:tcW w:w="1941"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1201D6C6" w:rsidR="00854620" w:rsidRPr="00830EE2" w:rsidRDefault="00854620" w:rsidP="00CA7080">
            <w:pPr>
              <w:rPr>
                <w:rFonts w:ascii="Arial" w:hAnsi="Arial" w:cs="Arial"/>
                <w:sz w:val="20"/>
                <w:szCs w:val="20"/>
              </w:rPr>
            </w:pPr>
          </w:p>
        </w:tc>
      </w:tr>
      <w:tr w:rsidR="00854620" w:rsidRPr="004C0EBD" w14:paraId="62C6ACB2" w14:textId="77777777" w:rsidTr="004F169E">
        <w:trPr>
          <w:trHeight w:val="300"/>
        </w:trPr>
        <w:tc>
          <w:tcPr>
            <w:tcW w:w="1941"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6B99371A" w:rsidR="00854620" w:rsidRPr="00830EE2" w:rsidRDefault="00854620" w:rsidP="00CA7080">
            <w:pPr>
              <w:rPr>
                <w:rFonts w:ascii="Arial" w:hAnsi="Arial" w:cs="Arial"/>
                <w:sz w:val="20"/>
                <w:szCs w:val="20"/>
              </w:rPr>
            </w:pPr>
          </w:p>
        </w:tc>
      </w:tr>
      <w:tr w:rsidR="00854620" w:rsidRPr="004C0EBD" w14:paraId="45F308A1" w14:textId="77777777" w:rsidTr="004F169E">
        <w:trPr>
          <w:trHeight w:val="300"/>
        </w:trPr>
        <w:tc>
          <w:tcPr>
            <w:tcW w:w="1941"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6FE3E417" w:rsidR="00854620" w:rsidRPr="00830EE2" w:rsidRDefault="00854620" w:rsidP="00CA7080">
            <w:pPr>
              <w:rPr>
                <w:rFonts w:ascii="Arial" w:hAnsi="Arial" w:cs="Arial"/>
                <w:sz w:val="20"/>
                <w:szCs w:val="20"/>
              </w:rPr>
            </w:pPr>
          </w:p>
        </w:tc>
      </w:tr>
      <w:tr w:rsidR="00854620" w:rsidRPr="004C0EBD" w14:paraId="2FE95671" w14:textId="77777777" w:rsidTr="004F169E">
        <w:trPr>
          <w:trHeight w:val="300"/>
        </w:trPr>
        <w:tc>
          <w:tcPr>
            <w:tcW w:w="1941"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635AC88E" w:rsidR="00854620" w:rsidRPr="00830EE2" w:rsidRDefault="00854620" w:rsidP="00CA7080">
            <w:pPr>
              <w:rPr>
                <w:rFonts w:ascii="Arial" w:hAnsi="Arial" w:cs="Arial"/>
                <w:sz w:val="20"/>
                <w:szCs w:val="20"/>
              </w:rPr>
            </w:pPr>
          </w:p>
        </w:tc>
      </w:tr>
      <w:tr w:rsidR="00854620" w:rsidRPr="004C0EBD" w14:paraId="7E2A6950" w14:textId="77777777" w:rsidTr="004F169E">
        <w:trPr>
          <w:trHeight w:val="300"/>
        </w:trPr>
        <w:tc>
          <w:tcPr>
            <w:tcW w:w="1941"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171E6421" w:rsidR="00854620" w:rsidRPr="00830EE2" w:rsidRDefault="00854620" w:rsidP="00CA7080">
            <w:pPr>
              <w:rPr>
                <w:rFonts w:ascii="Arial" w:hAnsi="Arial" w:cs="Arial"/>
                <w:sz w:val="20"/>
                <w:szCs w:val="20"/>
              </w:rPr>
            </w:pPr>
          </w:p>
        </w:tc>
      </w:tr>
      <w:tr w:rsidR="00854620" w:rsidRPr="004C0EBD" w14:paraId="35699EEB" w14:textId="77777777" w:rsidTr="004F169E">
        <w:trPr>
          <w:trHeight w:val="300"/>
        </w:trPr>
        <w:tc>
          <w:tcPr>
            <w:tcW w:w="1941"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03F401EF" w:rsidR="00854620" w:rsidRPr="00830EE2" w:rsidRDefault="00854620" w:rsidP="00CA7080">
            <w:pPr>
              <w:rPr>
                <w:rFonts w:ascii="Arial" w:hAnsi="Arial" w:cs="Arial"/>
                <w:sz w:val="20"/>
                <w:szCs w:val="20"/>
              </w:rPr>
            </w:pPr>
          </w:p>
        </w:tc>
      </w:tr>
      <w:tr w:rsidR="00854620" w:rsidRPr="004C0EBD" w14:paraId="47FBC9B6" w14:textId="77777777" w:rsidTr="004F169E">
        <w:trPr>
          <w:trHeight w:val="300"/>
        </w:trPr>
        <w:tc>
          <w:tcPr>
            <w:tcW w:w="1941"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42FAED4A" w:rsidR="00854620" w:rsidRPr="00830EE2" w:rsidRDefault="00854620" w:rsidP="00CA7080">
            <w:pPr>
              <w:rPr>
                <w:rFonts w:ascii="Arial" w:hAnsi="Arial" w:cs="Arial"/>
                <w:sz w:val="20"/>
                <w:szCs w:val="20"/>
              </w:rPr>
            </w:pPr>
          </w:p>
        </w:tc>
      </w:tr>
      <w:tr w:rsidR="00854620" w:rsidRPr="004C0EBD" w14:paraId="3449BBB7" w14:textId="77777777" w:rsidTr="004F169E">
        <w:trPr>
          <w:trHeight w:val="300"/>
        </w:trPr>
        <w:tc>
          <w:tcPr>
            <w:tcW w:w="1941"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2F6E03F4" w:rsidR="00854620" w:rsidRPr="00830EE2" w:rsidRDefault="00854620" w:rsidP="00CA7080">
            <w:pPr>
              <w:rPr>
                <w:rFonts w:ascii="Arial" w:hAnsi="Arial" w:cs="Arial"/>
                <w:sz w:val="20"/>
                <w:szCs w:val="20"/>
              </w:rPr>
            </w:pPr>
          </w:p>
        </w:tc>
      </w:tr>
      <w:tr w:rsidR="00854620" w:rsidRPr="004C0EBD" w14:paraId="547B5B59" w14:textId="77777777" w:rsidTr="004F169E">
        <w:trPr>
          <w:trHeight w:val="300"/>
        </w:trPr>
        <w:tc>
          <w:tcPr>
            <w:tcW w:w="1941"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2A9A79D7"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48570F">
      <w:pPr>
        <w:pStyle w:val="MH1"/>
      </w:pPr>
      <w:bookmarkStart w:id="82" w:name="_Toc176847840"/>
      <w:bookmarkStart w:id="83" w:name="_Toc180577701"/>
      <w:r>
        <w:lastRenderedPageBreak/>
        <w:t>Príloha 4 – Konzultanti a poskytovatelia špecializujúci sa na systémy energetického manažérstva, batérie a riadenie spotreby</w:t>
      </w:r>
      <w:r>
        <w:rPr>
          <w:rStyle w:val="FootnoteReference"/>
        </w:rPr>
        <w:t>2</w:t>
      </w:r>
      <w:bookmarkEnd w:id="82"/>
      <w:bookmarkEnd w:id="83"/>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Upozornenie: </w:t>
      </w:r>
      <w:r>
        <w:t xml:space="preserve">Uvedený zoznam nie je úplný. Neskúmali sme prax, kvalitu ani sadzby uvedených konzultantov.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1966"/>
      </w:tblGrid>
      <w:tr w:rsidR="00830EE2" w:rsidRPr="00830EE2" w14:paraId="5293B041" w14:textId="77777777" w:rsidTr="00807A3A">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Spoločnosť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Miesto usadenia</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Kontaktná osoba </w:t>
            </w:r>
          </w:p>
        </w:tc>
        <w:tc>
          <w:tcPr>
            <w:tcW w:w="1966"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52536B" w:rsidRPr="004C0EBD" w14:paraId="564EA913" w14:textId="77777777" w:rsidTr="00807A3A">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proofErr w:type="spellStart"/>
            <w:r>
              <w:rPr>
                <w:rFonts w:ascii="Arial" w:hAnsi="Arial"/>
                <w:sz w:val="20"/>
              </w:rPr>
              <w:t>Peta</w:t>
            </w:r>
            <w:proofErr w:type="spellEnd"/>
            <w:r>
              <w:rPr>
                <w:rFonts w:ascii="Arial" w:hAnsi="Arial"/>
                <w:sz w:val="20"/>
              </w:rPr>
              <w:t xml:space="preserve"> </w:t>
            </w:r>
            <w:proofErr w:type="spellStart"/>
            <w:r>
              <w:rPr>
                <w:rFonts w:ascii="Arial" w:hAnsi="Arial"/>
                <w:sz w:val="20"/>
              </w:rPr>
              <w:t>Watts</w:t>
            </w:r>
            <w:proofErr w:type="spellEnd"/>
            <w:r>
              <w:rPr>
                <w:rFonts w:ascii="Arial" w:hAnsi="Arial"/>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52CA9239" w:rsidR="0052536B" w:rsidRPr="00830EE2" w:rsidRDefault="0052536B" w:rsidP="5FA5399C">
            <w:pPr>
              <w:rPr>
                <w:rFonts w:ascii="Arial" w:eastAsiaTheme="minorEastAsia" w:hAnsi="Arial" w:cs="Arial"/>
                <w:sz w:val="20"/>
                <w:szCs w:val="20"/>
              </w:rPr>
            </w:pPr>
          </w:p>
        </w:tc>
        <w:tc>
          <w:tcPr>
            <w:tcW w:w="1966" w:type="dxa"/>
            <w:tcMar>
              <w:top w:w="28" w:type="dxa"/>
              <w:bottom w:w="28" w:type="dxa"/>
            </w:tcMar>
            <w:vAlign w:val="center"/>
          </w:tcPr>
          <w:p w14:paraId="164B0013" w14:textId="2CCCD797" w:rsidR="0052536B" w:rsidRPr="00830EE2" w:rsidRDefault="0052536B" w:rsidP="5FA5399C">
            <w:pPr>
              <w:rPr>
                <w:rFonts w:ascii="Arial" w:eastAsiaTheme="minorEastAsia" w:hAnsi="Arial" w:cs="Arial"/>
                <w:sz w:val="20"/>
                <w:szCs w:val="20"/>
              </w:rPr>
            </w:pPr>
          </w:p>
        </w:tc>
      </w:tr>
      <w:tr w:rsidR="00527969" w:rsidRPr="004C0EBD" w14:paraId="55CCA169" w14:textId="77777777" w:rsidTr="00807A3A">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012A6753" w:rsidR="00527969" w:rsidRPr="00830EE2" w:rsidRDefault="00527969" w:rsidP="5FA5399C">
            <w:pPr>
              <w:rPr>
                <w:rFonts w:ascii="Arial" w:eastAsiaTheme="minorEastAsia" w:hAnsi="Arial" w:cs="Arial"/>
                <w:sz w:val="20"/>
                <w:szCs w:val="20"/>
              </w:rPr>
            </w:pPr>
          </w:p>
        </w:tc>
        <w:tc>
          <w:tcPr>
            <w:tcW w:w="1966" w:type="dxa"/>
            <w:tcMar>
              <w:top w:w="28" w:type="dxa"/>
              <w:bottom w:w="28" w:type="dxa"/>
            </w:tcMar>
            <w:vAlign w:val="center"/>
          </w:tcPr>
          <w:p w14:paraId="7EBA8D53" w14:textId="497773D4" w:rsidR="00527969" w:rsidRPr="00830EE2" w:rsidRDefault="00527969" w:rsidP="5FA5399C">
            <w:pPr>
              <w:rPr>
                <w:rFonts w:ascii="Arial" w:eastAsiaTheme="minorEastAsia" w:hAnsi="Arial" w:cs="Arial"/>
                <w:sz w:val="20"/>
                <w:szCs w:val="20"/>
              </w:rPr>
            </w:pPr>
          </w:p>
        </w:tc>
      </w:tr>
      <w:tr w:rsidR="0052536B" w:rsidRPr="004C0EBD" w14:paraId="4F173FF9" w14:textId="77777777" w:rsidTr="00807A3A">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w:t>
            </w:r>
            <w:proofErr w:type="spellStart"/>
            <w:r>
              <w:rPr>
                <w:rFonts w:ascii="Arial" w:hAnsi="Arial"/>
                <w:sz w:val="20"/>
              </w:rPr>
              <w:t>Solar</w:t>
            </w:r>
            <w:proofErr w:type="spellEnd"/>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083F5848" w:rsidR="0052536B" w:rsidRPr="00830EE2" w:rsidRDefault="0052536B" w:rsidP="5FA5399C">
            <w:pPr>
              <w:rPr>
                <w:rFonts w:ascii="Arial" w:eastAsiaTheme="minorEastAsia" w:hAnsi="Arial" w:cs="Arial"/>
                <w:sz w:val="20"/>
                <w:szCs w:val="20"/>
              </w:rPr>
            </w:pPr>
          </w:p>
        </w:tc>
        <w:tc>
          <w:tcPr>
            <w:tcW w:w="1966" w:type="dxa"/>
            <w:tcMar>
              <w:top w:w="28" w:type="dxa"/>
              <w:bottom w:w="28" w:type="dxa"/>
            </w:tcMar>
            <w:vAlign w:val="center"/>
          </w:tcPr>
          <w:p w14:paraId="70322736" w14:textId="06A359CC" w:rsidR="0052536B" w:rsidRPr="00830EE2" w:rsidRDefault="0052536B" w:rsidP="5FA5399C">
            <w:pPr>
              <w:rPr>
                <w:rFonts w:ascii="Arial" w:eastAsiaTheme="minorEastAsia" w:hAnsi="Arial" w:cs="Arial"/>
                <w:sz w:val="20"/>
                <w:szCs w:val="20"/>
              </w:rPr>
            </w:pPr>
          </w:p>
        </w:tc>
      </w:tr>
      <w:tr w:rsidR="5FA5399C" w:rsidRPr="004C0EBD" w14:paraId="469AD225" w14:textId="77777777" w:rsidTr="00807A3A">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405881F4" w:rsidR="5FA5399C" w:rsidRPr="00830EE2" w:rsidRDefault="5FA5399C" w:rsidP="5FA5399C">
            <w:pPr>
              <w:rPr>
                <w:rFonts w:ascii="Arial" w:eastAsiaTheme="minorEastAsia" w:hAnsi="Arial" w:cs="Arial"/>
                <w:sz w:val="20"/>
                <w:szCs w:val="20"/>
              </w:rPr>
            </w:pPr>
          </w:p>
        </w:tc>
        <w:tc>
          <w:tcPr>
            <w:tcW w:w="1966" w:type="dxa"/>
            <w:tcMar>
              <w:top w:w="28" w:type="dxa"/>
              <w:bottom w:w="28" w:type="dxa"/>
            </w:tcMar>
            <w:vAlign w:val="center"/>
          </w:tcPr>
          <w:p w14:paraId="4899A413" w14:textId="196E9C6E" w:rsidR="5FA5399C" w:rsidRPr="00830EE2" w:rsidRDefault="5FA5399C" w:rsidP="5FA5399C">
            <w:pPr>
              <w:rPr>
                <w:rFonts w:ascii="Arial" w:eastAsiaTheme="minorEastAsia" w:hAnsi="Arial" w:cs="Arial"/>
                <w:sz w:val="20"/>
                <w:szCs w:val="20"/>
              </w:rPr>
            </w:pPr>
          </w:p>
        </w:tc>
      </w:tr>
      <w:tr w:rsidR="5FA5399C" w:rsidRPr="004C0EBD" w14:paraId="4989B929" w14:textId="77777777" w:rsidTr="00807A3A">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7049421F" w:rsidR="5FA5399C" w:rsidRPr="00830EE2" w:rsidRDefault="5FA5399C" w:rsidP="5FA5399C">
            <w:pPr>
              <w:rPr>
                <w:rFonts w:ascii="Arial" w:eastAsiaTheme="minorEastAsia" w:hAnsi="Arial" w:cs="Arial"/>
                <w:sz w:val="20"/>
                <w:szCs w:val="20"/>
              </w:rPr>
            </w:pPr>
          </w:p>
        </w:tc>
        <w:tc>
          <w:tcPr>
            <w:tcW w:w="1966" w:type="dxa"/>
            <w:tcMar>
              <w:top w:w="28" w:type="dxa"/>
              <w:bottom w:w="28" w:type="dxa"/>
            </w:tcMar>
            <w:vAlign w:val="center"/>
          </w:tcPr>
          <w:p w14:paraId="00FBA627" w14:textId="43B8890D" w:rsidR="5FA5399C" w:rsidRPr="00830EE2" w:rsidRDefault="5FA5399C" w:rsidP="5FA5399C">
            <w:pPr>
              <w:rPr>
                <w:rFonts w:ascii="Arial" w:eastAsiaTheme="minorEastAsia" w:hAnsi="Arial" w:cs="Arial"/>
                <w:sz w:val="20"/>
                <w:szCs w:val="20"/>
              </w:rPr>
            </w:pPr>
          </w:p>
        </w:tc>
      </w:tr>
      <w:tr w:rsidR="0052536B" w:rsidRPr="004C0EBD" w14:paraId="2F25F258" w14:textId="77777777" w:rsidTr="00807A3A">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0D53FAF7" w:rsidR="0052536B" w:rsidRPr="00830EE2" w:rsidRDefault="0052536B" w:rsidP="5FA5399C">
            <w:pPr>
              <w:rPr>
                <w:rFonts w:ascii="Arial" w:eastAsiaTheme="minorEastAsia" w:hAnsi="Arial" w:cs="Arial"/>
                <w:sz w:val="20"/>
                <w:szCs w:val="20"/>
              </w:rPr>
            </w:pPr>
          </w:p>
        </w:tc>
        <w:tc>
          <w:tcPr>
            <w:tcW w:w="1966" w:type="dxa"/>
            <w:tcMar>
              <w:top w:w="28" w:type="dxa"/>
              <w:bottom w:w="28" w:type="dxa"/>
            </w:tcMar>
            <w:vAlign w:val="center"/>
          </w:tcPr>
          <w:p w14:paraId="08E0B254" w14:textId="4373E03B" w:rsidR="0052536B" w:rsidRPr="00830EE2" w:rsidRDefault="0052536B" w:rsidP="5FA5399C">
            <w:pPr>
              <w:rPr>
                <w:rFonts w:ascii="Arial" w:eastAsiaTheme="minorEastAsia" w:hAnsi="Arial" w:cs="Arial"/>
                <w:sz w:val="20"/>
                <w:szCs w:val="20"/>
              </w:rPr>
            </w:pPr>
          </w:p>
        </w:tc>
      </w:tr>
      <w:tr w:rsidR="0052536B" w:rsidRPr="004C0EBD" w14:paraId="7E879F35" w14:textId="77777777" w:rsidTr="00807A3A">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435775EE" w:rsidR="0052536B" w:rsidRPr="00830EE2" w:rsidRDefault="0052536B" w:rsidP="00A3595E">
            <w:pPr>
              <w:rPr>
                <w:rFonts w:ascii="Arial" w:hAnsi="Arial" w:cs="Arial"/>
                <w:sz w:val="20"/>
                <w:szCs w:val="20"/>
              </w:rPr>
            </w:pPr>
          </w:p>
        </w:tc>
        <w:tc>
          <w:tcPr>
            <w:tcW w:w="1966" w:type="dxa"/>
            <w:tcMar>
              <w:top w:w="28" w:type="dxa"/>
              <w:bottom w:w="28" w:type="dxa"/>
            </w:tcMar>
            <w:vAlign w:val="center"/>
          </w:tcPr>
          <w:p w14:paraId="206930F3" w14:textId="4F6E2115" w:rsidR="0052536B" w:rsidRPr="00830EE2" w:rsidRDefault="0052536B" w:rsidP="00A3595E">
            <w:pPr>
              <w:rPr>
                <w:rFonts w:ascii="Arial" w:hAnsi="Arial" w:cs="Arial"/>
                <w:sz w:val="20"/>
                <w:szCs w:val="20"/>
              </w:rPr>
            </w:pPr>
          </w:p>
        </w:tc>
      </w:tr>
      <w:tr w:rsidR="5FA5399C" w:rsidRPr="004C0EBD" w14:paraId="6B67DA41" w14:textId="77777777" w:rsidTr="00807A3A">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59615099" w:rsidR="5FA5399C" w:rsidRPr="00830EE2" w:rsidRDefault="5FA5399C" w:rsidP="5FA5399C">
            <w:pPr>
              <w:rPr>
                <w:rFonts w:ascii="Arial" w:hAnsi="Arial" w:cs="Arial"/>
                <w:sz w:val="20"/>
                <w:szCs w:val="20"/>
              </w:rPr>
            </w:pPr>
          </w:p>
        </w:tc>
        <w:tc>
          <w:tcPr>
            <w:tcW w:w="1966" w:type="dxa"/>
            <w:tcMar>
              <w:top w:w="28" w:type="dxa"/>
              <w:bottom w:w="28" w:type="dxa"/>
            </w:tcMar>
            <w:vAlign w:val="center"/>
          </w:tcPr>
          <w:p w14:paraId="64147A1A" w14:textId="4EF800D0" w:rsidR="5FA5399C" w:rsidRPr="00830EE2" w:rsidRDefault="5FA5399C" w:rsidP="5FA5399C">
            <w:pPr>
              <w:rPr>
                <w:rFonts w:ascii="Arial" w:hAnsi="Arial" w:cs="Arial"/>
                <w:sz w:val="20"/>
                <w:szCs w:val="20"/>
              </w:rPr>
            </w:pPr>
          </w:p>
        </w:tc>
      </w:tr>
      <w:tr w:rsidR="5FA5399C" w:rsidRPr="004C0EBD" w14:paraId="00D67DD7" w14:textId="77777777" w:rsidTr="00807A3A">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Zwolle</w:t>
            </w:r>
            <w:proofErr w:type="spellEnd"/>
          </w:p>
        </w:tc>
        <w:tc>
          <w:tcPr>
            <w:tcW w:w="2194" w:type="dxa"/>
            <w:tcMar>
              <w:top w:w="28" w:type="dxa"/>
              <w:bottom w:w="28" w:type="dxa"/>
            </w:tcMar>
            <w:vAlign w:val="center"/>
          </w:tcPr>
          <w:p w14:paraId="73C755F4" w14:textId="055DE703" w:rsidR="5FA5399C" w:rsidRPr="00830EE2" w:rsidRDefault="5FA5399C" w:rsidP="5FA5399C">
            <w:pPr>
              <w:rPr>
                <w:rFonts w:ascii="Arial" w:hAnsi="Arial" w:cs="Arial"/>
                <w:sz w:val="20"/>
                <w:szCs w:val="20"/>
              </w:rPr>
            </w:pPr>
          </w:p>
        </w:tc>
        <w:tc>
          <w:tcPr>
            <w:tcW w:w="1966" w:type="dxa"/>
            <w:tcMar>
              <w:top w:w="28" w:type="dxa"/>
              <w:bottom w:w="28" w:type="dxa"/>
            </w:tcMar>
            <w:vAlign w:val="center"/>
          </w:tcPr>
          <w:p w14:paraId="0A535D25" w14:textId="1B4411C4" w:rsidR="5FA5399C" w:rsidRPr="00830EE2" w:rsidRDefault="5FA5399C" w:rsidP="5FA5399C">
            <w:pPr>
              <w:rPr>
                <w:rFonts w:ascii="Arial" w:hAnsi="Arial" w:cs="Arial"/>
                <w:sz w:val="20"/>
                <w:szCs w:val="20"/>
              </w:rPr>
            </w:pPr>
          </w:p>
        </w:tc>
      </w:tr>
      <w:tr w:rsidR="00C81F79" w:rsidRPr="004C0EBD" w14:paraId="0656996A" w14:textId="77777777" w:rsidTr="00807A3A">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194" w:type="dxa"/>
            <w:tcMar>
              <w:top w:w="28" w:type="dxa"/>
              <w:bottom w:w="28" w:type="dxa"/>
            </w:tcMar>
            <w:vAlign w:val="center"/>
          </w:tcPr>
          <w:p w14:paraId="6628BE06" w14:textId="58347A6B" w:rsidR="00C81F79" w:rsidRPr="00830EE2" w:rsidRDefault="00C81F79" w:rsidP="00C81F79">
            <w:pPr>
              <w:rPr>
                <w:rFonts w:ascii="Arial" w:hAnsi="Arial" w:cs="Arial"/>
                <w:sz w:val="20"/>
                <w:szCs w:val="20"/>
              </w:rPr>
            </w:pPr>
          </w:p>
        </w:tc>
        <w:tc>
          <w:tcPr>
            <w:tcW w:w="1966" w:type="dxa"/>
            <w:tcMar>
              <w:top w:w="28" w:type="dxa"/>
              <w:bottom w:w="28" w:type="dxa"/>
            </w:tcMar>
            <w:vAlign w:val="center"/>
          </w:tcPr>
          <w:p w14:paraId="440EC98A" w14:textId="6ACE8011" w:rsidR="00C81F79" w:rsidRPr="00830EE2" w:rsidRDefault="00EA56C6" w:rsidP="00C81F79">
            <w:pPr>
              <w:rPr>
                <w:rFonts w:ascii="Arial" w:hAnsi="Arial" w:cs="Arial"/>
                <w:sz w:val="20"/>
                <w:szCs w:val="20"/>
              </w:rPr>
            </w:pPr>
            <w:hyperlink r:id="rId20" w:history="1"/>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84" w:name="_Toc176847841"/>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84"/>
    </w:p>
    <w:p w14:paraId="554A8BB8" w14:textId="30668E91" w:rsidR="5FA5399C" w:rsidRPr="004C0EBD" w:rsidRDefault="5FA5399C">
      <w:r>
        <w:br w:type="page"/>
      </w:r>
    </w:p>
    <w:p w14:paraId="6FA05133" w14:textId="77777777" w:rsidR="006A5081" w:rsidRDefault="5FA5399C" w:rsidP="0048570F">
      <w:pPr>
        <w:pStyle w:val="MH1"/>
      </w:pPr>
      <w:bookmarkStart w:id="85" w:name="_Toc176847842"/>
      <w:bookmarkStart w:id="86" w:name="_Toc180577702"/>
      <w:r>
        <w:lastRenderedPageBreak/>
        <w:t>Príloha 5 – Podporovatelia</w:t>
      </w:r>
      <w:bookmarkEnd w:id="85"/>
      <w:bookmarkEnd w:id="86"/>
      <w:r>
        <w:t xml:space="preserve"> </w:t>
      </w:r>
    </w:p>
    <w:p w14:paraId="0F9716BC" w14:textId="72422C09" w:rsidR="00077532" w:rsidRPr="004C0EBD" w:rsidRDefault="5FA5399C" w:rsidP="0048570F">
      <w:pPr>
        <w:pStyle w:val="MH1"/>
      </w:pPr>
      <w:bookmarkStart w:id="87" w:name="_Toc176847843"/>
      <w:bookmarkStart w:id="88" w:name="_Toc180577703"/>
      <w:r>
        <w:t>s cudzím kapitálom alebo vlastným imaním</w:t>
      </w:r>
      <w:r>
        <w:rPr>
          <w:rStyle w:val="FootnoteReference"/>
        </w:rPr>
        <w:t>2</w:t>
      </w:r>
      <w:bookmarkEnd w:id="87"/>
      <w:bookmarkEnd w:id="88"/>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Upozornenie: </w:t>
      </w:r>
      <w:r>
        <w:t xml:space="preserve">Uvedený zoznam nie je úplný. Neskúmali sme prax, kvalitu ani sadzby uvedených konzultantov.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Druh financovania</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Spoločnosť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Webové sídlo</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Cudzí kapitál</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0D532994"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40802A55"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4A6EBC20"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582A2A39"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64A2B4EE"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510401B3"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6A4221D7"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Hromadné financovanie</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21C217CE"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2E180344"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48570F">
      <w:pPr>
        <w:pStyle w:val="MH1"/>
      </w:pPr>
      <w:bookmarkStart w:id="89" w:name="_Toc176847844"/>
      <w:bookmarkStart w:id="90" w:name="_Toc180577704"/>
      <w:r>
        <w:lastRenderedPageBreak/>
        <w:t xml:space="preserve">Príloha 6 – Kontroly podľa SCIOS </w:t>
      </w:r>
      <w:proofErr w:type="spellStart"/>
      <w:r>
        <w:t>Scope</w:t>
      </w:r>
      <w:proofErr w:type="spellEnd"/>
      <w:r>
        <w:t xml:space="preserve"> 12</w:t>
      </w:r>
      <w:r>
        <w:rPr>
          <w:rStyle w:val="FootnoteReference"/>
        </w:rPr>
        <w:t>2</w:t>
      </w:r>
      <w:bookmarkEnd w:id="89"/>
      <w:bookmarkEnd w:id="90"/>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Upozornenie: </w:t>
      </w:r>
      <w:r>
        <w:t xml:space="preserve">Uvedený zoznam nie je úplný. Neskúmali sme prax, kvalitu ani sadzby uvedených konzultantov.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Spoločnosť</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Miesto usadenia</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Webové sídlo</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Energie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1533FBA8"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064A2251"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65133F70"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2E758681"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w:t>
            </w:r>
            <w:proofErr w:type="spellStart"/>
            <w:r>
              <w:rPr>
                <w:rFonts w:asciiTheme="majorHAnsi" w:hAnsiTheme="majorHAnsi"/>
                <w:sz w:val="20"/>
              </w:rPr>
              <w:t>en</w:t>
            </w:r>
            <w:proofErr w:type="spellEnd"/>
            <w:r>
              <w:rPr>
                <w:rFonts w:asciiTheme="majorHAnsi" w:hAnsiTheme="majorHAnsi"/>
                <w:sz w:val="20"/>
              </w:rPr>
              <w:t xml:space="preserve">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6DB5BC08"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Apeldoorn</w:t>
            </w:r>
            <w:proofErr w:type="spellEnd"/>
            <w:r>
              <w:rPr>
                <w:rFonts w:asciiTheme="majorHAnsi" w:hAnsiTheme="majorHAnsi"/>
                <w:sz w:val="20"/>
              </w:rPr>
              <w:t>,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40BAD06C"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49905287"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Son</w:t>
            </w:r>
            <w:proofErr w:type="spellEnd"/>
            <w:r>
              <w:rPr>
                <w:rFonts w:asciiTheme="majorHAnsi" w:hAnsiTheme="majorHAnsi"/>
                <w:sz w:val="20"/>
              </w:rPr>
              <w:t>,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6FFB6F72"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1BEF6206"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7671429" w:rsidR="009F34FC" w:rsidRPr="004C0EBD" w:rsidRDefault="009F34FC" w:rsidP="0048570F">
      <w:pPr>
        <w:pStyle w:val="MH1"/>
      </w:pPr>
      <w:bookmarkStart w:id="91" w:name="_Toc176847845"/>
      <w:bookmarkStart w:id="92" w:name="_Toc180577705"/>
      <w:r>
        <w:lastRenderedPageBreak/>
        <w:t xml:space="preserve">Príloha 7 - Audity tovární </w:t>
      </w:r>
      <w:r>
        <w:br/>
        <w:t>a výberové skúšanie</w:t>
      </w:r>
      <w:r>
        <w:rPr>
          <w:rStyle w:val="FootnoteReference"/>
        </w:rPr>
        <w:t>2</w:t>
      </w:r>
      <w:bookmarkEnd w:id="91"/>
      <w:bookmarkEnd w:id="92"/>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Upozornenie: </w:t>
      </w:r>
      <w:r>
        <w:t xml:space="preserve">Uvedený zoznam nie je úplný. Neskúmali sme prax, kvalitu ani sadzby uvedených konzultantov.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Spoločnosť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Miesto usadenia</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Webové sídlo</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59DA8EBB"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30A2916C"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Šanghaj,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67B1AEE1"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603AD5C9"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Šanghaj,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508DD34A"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 xml:space="preserve">PI </w:t>
            </w:r>
            <w:proofErr w:type="spellStart"/>
            <w:r>
              <w:rPr>
                <w:rFonts w:ascii="Arial" w:hAnsi="Arial"/>
                <w:sz w:val="20"/>
              </w:rPr>
              <w:t>Berlin</w:t>
            </w:r>
            <w:proofErr w:type="spellEnd"/>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Berlín,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6BEF8E81"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687D2775" w:rsidR="00A451D4" w:rsidRPr="004C0EBD" w:rsidRDefault="00A451D4" w:rsidP="0048570F">
      <w:pPr>
        <w:pStyle w:val="MH1"/>
      </w:pPr>
      <w:bookmarkStart w:id="93" w:name="_Toc176847846"/>
      <w:bookmarkStart w:id="94" w:name="_Toc180577706"/>
      <w:r>
        <w:lastRenderedPageBreak/>
        <w:t xml:space="preserve">Príloha 8 - Monitorovanie, údržba </w:t>
      </w:r>
      <w:r>
        <w:br/>
        <w:t>a opravy</w:t>
      </w:r>
      <w:r>
        <w:rPr>
          <w:rStyle w:val="FootnoteReference"/>
        </w:rPr>
        <w:t>2</w:t>
      </w:r>
      <w:bookmarkEnd w:id="93"/>
      <w:bookmarkEnd w:id="94"/>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Upozornenie: </w:t>
      </w:r>
      <w:r>
        <w:t xml:space="preserve">Uvedený zoznam nie je úplný. Neskúmali sme prax, kvalitu ani sadzby uvedených konzultantov.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Spoločnosť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Miesto usadenia</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Webové sídlo</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w:t>
            </w:r>
            <w:proofErr w:type="spellStart"/>
            <w:r>
              <w:rPr>
                <w:rFonts w:ascii="Arial" w:hAnsi="Arial"/>
                <w:sz w:val="20"/>
              </w:rPr>
              <w:t>Services</w:t>
            </w:r>
            <w:proofErr w:type="spellEnd"/>
            <w:r>
              <w:rPr>
                <w:rFonts w:ascii="Arial" w:hAnsi="Arial"/>
                <w:sz w:val="20"/>
              </w:rPr>
              <w:t xml:space="preserve">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proofErr w:type="spellStart"/>
            <w:r>
              <w:rPr>
                <w:rFonts w:ascii="Arial" w:hAnsi="Arial"/>
                <w:sz w:val="20"/>
              </w:rPr>
              <w:t>Utrecht</w:t>
            </w:r>
            <w:proofErr w:type="spellEnd"/>
            <w:r>
              <w:rPr>
                <w:rFonts w:ascii="Arial" w:hAnsi="Arial"/>
                <w:sz w:val="20"/>
              </w:rPr>
              <w: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4C2861A7"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Hilversum</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44371125"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107F71FD"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neuvedené</w:t>
            </w:r>
          </w:p>
        </w:tc>
        <w:tc>
          <w:tcPr>
            <w:tcW w:w="2266" w:type="dxa"/>
            <w:tcMar>
              <w:top w:w="28" w:type="dxa"/>
              <w:bottom w:w="28" w:type="dxa"/>
            </w:tcMar>
            <w:vAlign w:val="center"/>
          </w:tcPr>
          <w:p w14:paraId="0808A1C5" w14:textId="0F998B3E"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48570F">
      <w:pPr>
        <w:pStyle w:val="MH1"/>
      </w:pPr>
      <w:bookmarkStart w:id="95" w:name="_Toc176847847"/>
      <w:bookmarkStart w:id="96" w:name="_Toc180577707"/>
      <w:r>
        <w:lastRenderedPageBreak/>
        <w:t>Príloha 9 – Prehľad krytia poistenia všetkých rizík súvisiacich so staveniskom</w:t>
      </w:r>
      <w:bookmarkEnd w:id="95"/>
      <w:bookmarkEnd w:id="96"/>
    </w:p>
    <w:p w14:paraId="6661C4AB" w14:textId="77777777" w:rsidR="00027167" w:rsidRPr="004C0EBD" w:rsidRDefault="00027167" w:rsidP="00027167"/>
    <w:p w14:paraId="163D15A6" w14:textId="1FF9D596" w:rsidR="00DE7E3C" w:rsidRPr="00536BD4" w:rsidRDefault="00DE7E3C" w:rsidP="0048570F">
      <w:pPr>
        <w:pStyle w:val="MH3"/>
        <w:rPr>
          <w:szCs w:val="24"/>
        </w:rPr>
      </w:pPr>
      <w:bookmarkStart w:id="97" w:name="_Toc180577708"/>
      <w:r>
        <w:t>Oddiel I: Stavebné práce</w:t>
      </w:r>
      <w:bookmarkEnd w:id="97"/>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Stavebné práce sú práce dohodnuté v zmluve o dielo na dodanie stavebných prác. Poistená suma pre stavebné práce sú náklady na opravy zamerané na obnovu stavu pred vznikom škody.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t xml:space="preserve"> </w:t>
      </w:r>
      <w:r>
        <w:br/>
      </w:r>
      <w:r>
        <w:rPr>
          <w:rFonts w:ascii="Arial" w:hAnsi="Arial"/>
          <w:color w:val="000000" w:themeColor="text1"/>
        </w:rPr>
        <w:t xml:space="preserve">Riziká kryté poistením všetkých rizík súvisiacich so staveniskom: záplava, vietor, zemetrasenia, škoda spôsobená vodou a pleseň, stavebné nedostatky a nedbanlivosť.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Poistenie sa nevzťahuje na bežné opotrebovanie a úmyselnú nedbanlivosť. </w:t>
      </w:r>
    </w:p>
    <w:p w14:paraId="49C23B5A" w14:textId="77777777" w:rsidR="00536BD4" w:rsidRDefault="00DE7E3C" w:rsidP="00536BD4">
      <w:pPr>
        <w:jc w:val="both"/>
        <w:rPr>
          <w:rFonts w:ascii="Arial" w:hAnsi="Arial" w:cs="Arial"/>
        </w:rPr>
      </w:pPr>
      <w:r>
        <w:rPr>
          <w:rFonts w:ascii="Arial" w:hAnsi="Arial"/>
        </w:rPr>
        <w:t xml:space="preserve"> </w:t>
      </w:r>
      <w:r>
        <w:t xml:space="preserve"> </w:t>
      </w:r>
      <w:r>
        <w:br/>
      </w:r>
      <w:r>
        <w:rPr>
          <w:rFonts w:ascii="Arial" w:hAnsi="Arial"/>
          <w:i/>
          <w:color w:val="3DC3C6"/>
        </w:rPr>
        <w:t>Zvýšené narušenie prevádzky (nepovinné)</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t xml:space="preserve"> </w:t>
      </w:r>
      <w:r>
        <w:br/>
      </w:r>
      <w:r>
        <w:rPr>
          <w:rFonts w:ascii="Arial" w:hAnsi="Arial"/>
          <w:color w:val="000000" w:themeColor="text1"/>
        </w:rPr>
        <w:t>Toto poistenie kryje všetky finančné straty poistenej osoby vyplývajúce z prerušenia zmluvne dohodnutých prác, ktoré spôsobuje omeškanie v plánovanom spustení obchodnej prevádzky.</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Oddiel II: Zodpovednosť</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Doložka o zodpovednosti sa vzťahuje na zodpovednosť poistenej osoby </w:t>
      </w:r>
      <w:r>
        <w:rPr>
          <w:rFonts w:ascii="Arial" w:hAnsi="Arial"/>
          <w:b/>
          <w:color w:val="104D54"/>
        </w:rPr>
        <w:t>a iných strán</w:t>
      </w:r>
      <w:r>
        <w:rPr>
          <w:rFonts w:ascii="Arial" w:hAnsi="Arial"/>
          <w:color w:val="000000" w:themeColor="text1"/>
        </w:rPr>
        <w:t>, napríklad zhotoviteľov, voči tretím stranám v prípade udalostí spojených s realizáciou stavebných prác, ako sú:</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zranenia osôb,</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strata hmotného majetku, jeho poškodenie alebo zničenie.</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Okrem toho existuje aj zodpovednosť poistených osôb voči sebe navzájom. Ak zmluvná strana spôsobí škodu klientovi (pričom sú obidve strany kryté poistnou zmluvou), zmluvná strana môže na základe zmluvy predložiť nárok, keďže jej zodpovednosť voči klientovi je krytá.</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Oddiel III: Existujúci majetok klienta</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Škoda na existujúcom majetku klienta vyplývajúca z poistených stavebných prác. Škoda preto musí byť priamym následkom vykonávaných stavebných prác.</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Oddiel IV: Materiály zhotoviteľa</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Škoda na vybavení zhotoviteľa spôsobená externými udalosťami, ako je búrka, požiar a krádež. Takéto vybavenie zahŕňa lešenie, rámové konštrukcie, stavebné bunky, prístrešky, nástroje atď., ktoré musia byť na stavenisku ako súčasť stavebných prác.</w:t>
      </w:r>
      <w:r>
        <w:rPr>
          <w:rFonts w:ascii="Arial" w:hAnsi="Arial"/>
          <w:color w:val="000000" w:themeColor="text1"/>
          <w:sz w:val="27"/>
        </w:rPr>
        <w:t xml:space="preserve"> </w:t>
      </w:r>
      <w:r>
        <w:rPr>
          <w:rFonts w:ascii="Arial" w:hAnsi="Arial"/>
          <w:color w:val="000000" w:themeColor="text1"/>
        </w:rPr>
        <w:t xml:space="preserve">Vyradené sú: plavebné a plávajúce stroje, rýpadlá s vlečnou lopatou, buldozéry, žeriavy a iné mechanicky poháňané dopravné prostriedky.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Oddiel V: Majetok vedenia a zamestnancov</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Škoda na osobnom majetku, ktorý patrí vedeniu a zamestnancom poistenej osoby, ku ktorej došlo na mieste a ktorá bola spôsobená externými udalosťami, ako je búrka a krádež.</w:t>
      </w:r>
      <w:r>
        <w:rPr>
          <w:rFonts w:ascii="Arial" w:hAnsi="Arial"/>
          <w:color w:val="000000" w:themeColor="text1"/>
          <w:sz w:val="27"/>
        </w:rPr>
        <w:t xml:space="preserve"> </w:t>
      </w:r>
      <w:r>
        <w:rPr>
          <w:rFonts w:ascii="Arial" w:hAnsi="Arial"/>
          <w:color w:val="000000" w:themeColor="text1"/>
        </w:rPr>
        <w:t>Vyradené sú:</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hotovosť a cenné dokumenty atď.,</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lastRenderedPageBreak/>
        <w:t>mechanicky poháňané vozidlá.</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Oddiel VI: Doprava</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Tento bod sa vzťahuje na poškodenie alebo krádež stavebných materiálov počas dopravy.</w:t>
      </w:r>
      <w:r>
        <w:t xml:space="preserve"> </w:t>
      </w:r>
      <w:r>
        <w:br/>
      </w:r>
      <w:r>
        <w:rPr>
          <w:rFonts w:ascii="Arial" w:hAnsi="Arial"/>
          <w:color w:val="000000" w:themeColor="text1"/>
        </w:rPr>
        <w:t>Dôležitým faktorom poistenia v tomto oddiele je to, že:</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doprava musí byť zaúčtovaná poistenej osobe a musí sa vykonávať na jej vlastné riziko,</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1"/>
          <w:headerReference w:type="default" r:id="rId22"/>
          <w:footerReference w:type="even" r:id="rId23"/>
          <w:footerReference w:type="default" r:id="rId24"/>
          <w:headerReference w:type="first" r:id="rId25"/>
          <w:footerReference w:type="first" r:id="rId26"/>
          <w:pgSz w:w="11906" w:h="16838" w:code="9"/>
          <w:pgMar w:top="1417" w:right="1417" w:bottom="1417" w:left="1417" w:header="709" w:footer="709" w:gutter="0"/>
          <w:pgNumType w:start="0"/>
          <w:cols w:space="708"/>
          <w:titlePg/>
          <w:docGrid w:linePitch="360"/>
        </w:sectPr>
      </w:pPr>
      <w:r>
        <w:rPr>
          <w:rFonts w:ascii="Arial" w:hAnsi="Arial"/>
          <w:color w:val="000000" w:themeColor="text1"/>
        </w:rPr>
        <w:t>poistenie musí pokrývať dopravu od naloženia po vyloženie na mieste.</w:t>
      </w:r>
      <w:bookmarkEnd w:id="0"/>
    </w:p>
    <w:p w14:paraId="3B1999A5" w14:textId="69771160" w:rsidR="00026952" w:rsidRPr="007061E0" w:rsidRDefault="00026952" w:rsidP="00EA56C6">
      <w:pPr>
        <w:pStyle w:val="MH1"/>
        <w:rPr>
          <w:rFonts w:eastAsia="Aptos"/>
          <w:kern w:val="2"/>
          <w:sz w:val="16"/>
          <w:szCs w:val="16"/>
          <w14:ligatures w14:val="standardContextual"/>
        </w:rPr>
      </w:pPr>
    </w:p>
    <w:sectPr w:rsidR="00026952" w:rsidRPr="007061E0" w:rsidSect="005E0F9F">
      <w:headerReference w:type="even" r:id="rId27"/>
      <w:headerReference w:type="default" r:id="rId28"/>
      <w:headerReference w:type="first" r:id="rId29"/>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ADB59" w14:textId="77777777" w:rsidR="00072379" w:rsidRDefault="00072379" w:rsidP="00A3595E">
      <w:r>
        <w:separator/>
      </w:r>
    </w:p>
  </w:endnote>
  <w:endnote w:type="continuationSeparator" w:id="0">
    <w:p w14:paraId="2E67AD90" w14:textId="77777777" w:rsidR="00072379" w:rsidRDefault="00072379"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Pr>
            <w:rFonts w:ascii="Arial" w:hAnsi="Arial" w:cs="Arial"/>
            <w:b/>
            <w:color w:val="3DC3C6"/>
          </w:rPr>
          <w:fldChar w:fldCharType="begin"/>
        </w:r>
        <w:r>
          <w:rPr>
            <w:rFonts w:ascii="Arial" w:hAnsi="Arial" w:cs="Arial"/>
            <w:b/>
            <w:color w:val="3DC3C6"/>
          </w:rPr>
          <w:instrText xml:space="preserve"> PAGE   \* MERGEFORMAT </w:instrText>
        </w:r>
        <w:r>
          <w:rPr>
            <w:rFonts w:ascii="Arial" w:hAnsi="Arial" w:cs="Arial"/>
            <w:b/>
            <w:color w:val="3DC3C6"/>
          </w:rPr>
          <w:fldChar w:fldCharType="separate"/>
        </w:r>
        <w:r>
          <w:rPr>
            <w:rFonts w:ascii="Arial" w:hAnsi="Arial" w:cs="Arial"/>
            <w:b/>
            <w:color w:val="3DC3C6"/>
          </w:rPr>
          <w:t>2</w:t>
        </w:r>
        <w:r>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D98FF" w14:textId="77777777" w:rsidR="00072379" w:rsidRDefault="00072379" w:rsidP="00A3595E">
      <w:r>
        <w:separator/>
      </w:r>
    </w:p>
  </w:footnote>
  <w:footnote w:type="continuationSeparator" w:id="0">
    <w:p w14:paraId="566A6B8B" w14:textId="77777777" w:rsidR="00072379" w:rsidRDefault="00072379"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Ide o verziu 1.0 správy, neskôr sa do nej môžu doplniť ďalšie názvy.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Pozri aj: </w:t>
      </w:r>
      <w:hyperlink r:id="rId1" w:history="1">
        <w:r>
          <w:rPr>
            <w:rFonts w:ascii="Arial" w:hAnsi="Arial"/>
            <w:color w:val="3DC3C6"/>
            <w:u w:val="single"/>
          </w:rPr>
          <w:t>UvW 2021-XX Praktische handreiking ZOW sjabloon UvW versie jan 2022.pdf (stowa.nl)</w:t>
        </w:r>
      </w:hyperlink>
      <w:r>
        <w:t>.</w:t>
      </w:r>
      <w:r>
        <w:rPr>
          <w:rFonts w:ascii="Arial" w:hAnsi="Arial"/>
          <w:color w:val="3DC3C6"/>
        </w:rPr>
        <w:t xml:space="preserve"> </w:t>
      </w:r>
      <w:r>
        <w:t xml:space="preserve"> </w:t>
      </w:r>
      <w: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Napríklad: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Napríklad: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Ak prenajímate strechu alebo pozemok realizátorovi fotovoltického projektu, za financovanie bude zodpovedať táto zmluvná strana.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Modrý obdĺžnik s bielym okrajom&#10;&#10;Automaticky generovaný 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KOMUNITA VEREJNÝCH OBSTARÁVATEĽOV</w:t>
    </w:r>
    <w:r>
      <w:tab/>
    </w:r>
    <w:r>
      <w:rPr>
        <w:rFonts w:ascii="Arial" w:hAnsi="Arial"/>
        <w:color w:val="104D55"/>
      </w:rPr>
      <w:t xml:space="preserve"> </w:t>
    </w:r>
    <w:r>
      <w:rPr>
        <w:rFonts w:ascii="Arial" w:hAnsi="Arial"/>
        <w:b/>
        <w:color w:val="DDE3E2"/>
      </w:rPr>
      <w:t>PRÍPRAVNÉ FÁZY FOTOVOLTICKÝCH PROJEKTOV</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KOMUNITA VEREJNÝCH OBSTARÁVATEĽOV</w:t>
    </w:r>
    <w:r>
      <w:tab/>
    </w:r>
    <w:r>
      <w:tab/>
    </w:r>
    <w:r>
      <w:tab/>
    </w:r>
    <w:r>
      <w:tab/>
    </w:r>
    <w:r>
      <w:rPr>
        <w:rFonts w:ascii="Arial" w:hAnsi="Arial"/>
        <w:b/>
        <w:color w:val="104D54"/>
      </w:rPr>
      <w:t>PRÍPRAVNÉ FÁZY FOTOVOLTICKÝCH PROJEKTOV</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1616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BA00D1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5D038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BB013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8FE16E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4F6037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AC078F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8465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C8642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D1E907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1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2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2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3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3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5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5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6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21"/>
  </w:num>
  <w:num w:numId="2" w16cid:durableId="1271276630">
    <w:abstractNumId w:val="39"/>
  </w:num>
  <w:num w:numId="3" w16cid:durableId="950740274">
    <w:abstractNumId w:val="24"/>
  </w:num>
  <w:num w:numId="4" w16cid:durableId="1943102026">
    <w:abstractNumId w:val="12"/>
  </w:num>
  <w:num w:numId="5" w16cid:durableId="1395741186">
    <w:abstractNumId w:val="60"/>
  </w:num>
  <w:num w:numId="6" w16cid:durableId="933591675">
    <w:abstractNumId w:val="11"/>
  </w:num>
  <w:num w:numId="7" w16cid:durableId="1187980781">
    <w:abstractNumId w:val="33"/>
  </w:num>
  <w:num w:numId="8" w16cid:durableId="1805200406">
    <w:abstractNumId w:val="63"/>
  </w:num>
  <w:num w:numId="9" w16cid:durableId="1638535680">
    <w:abstractNumId w:val="32"/>
  </w:num>
  <w:num w:numId="10" w16cid:durableId="1544438543">
    <w:abstractNumId w:val="67"/>
  </w:num>
  <w:num w:numId="11" w16cid:durableId="727194560">
    <w:abstractNumId w:val="31"/>
  </w:num>
  <w:num w:numId="12" w16cid:durableId="1778983766">
    <w:abstractNumId w:val="46"/>
  </w:num>
  <w:num w:numId="13" w16cid:durableId="209805523">
    <w:abstractNumId w:val="34"/>
  </w:num>
  <w:num w:numId="14" w16cid:durableId="1024818755">
    <w:abstractNumId w:val="29"/>
  </w:num>
  <w:num w:numId="15" w16cid:durableId="584454904">
    <w:abstractNumId w:val="65"/>
  </w:num>
  <w:num w:numId="16" w16cid:durableId="318190513">
    <w:abstractNumId w:val="50"/>
  </w:num>
  <w:num w:numId="17" w16cid:durableId="2066567081">
    <w:abstractNumId w:val="47"/>
  </w:num>
  <w:num w:numId="18" w16cid:durableId="567375836">
    <w:abstractNumId w:val="10"/>
  </w:num>
  <w:num w:numId="19" w16cid:durableId="1272082500">
    <w:abstractNumId w:val="35"/>
  </w:num>
  <w:num w:numId="20" w16cid:durableId="741677276">
    <w:abstractNumId w:val="64"/>
  </w:num>
  <w:num w:numId="21" w16cid:durableId="807161825">
    <w:abstractNumId w:val="42"/>
  </w:num>
  <w:num w:numId="22" w16cid:durableId="317734242">
    <w:abstractNumId w:val="15"/>
  </w:num>
  <w:num w:numId="23" w16cid:durableId="1278680189">
    <w:abstractNumId w:val="28"/>
  </w:num>
  <w:num w:numId="24" w16cid:durableId="1388067510">
    <w:abstractNumId w:val="16"/>
  </w:num>
  <w:num w:numId="25" w16cid:durableId="1807114901">
    <w:abstractNumId w:val="36"/>
  </w:num>
  <w:num w:numId="26" w16cid:durableId="762922131">
    <w:abstractNumId w:val="13"/>
  </w:num>
  <w:num w:numId="27" w16cid:durableId="997610712">
    <w:abstractNumId w:val="52"/>
  </w:num>
  <w:num w:numId="28" w16cid:durableId="266080260">
    <w:abstractNumId w:val="56"/>
  </w:num>
  <w:num w:numId="29" w16cid:durableId="747187693">
    <w:abstractNumId w:val="38"/>
  </w:num>
  <w:num w:numId="30" w16cid:durableId="1195533319">
    <w:abstractNumId w:val="26"/>
  </w:num>
  <w:num w:numId="31" w16cid:durableId="1222519471">
    <w:abstractNumId w:val="41"/>
  </w:num>
  <w:num w:numId="32" w16cid:durableId="735476483">
    <w:abstractNumId w:val="20"/>
  </w:num>
  <w:num w:numId="33" w16cid:durableId="1848671944">
    <w:abstractNumId w:val="49"/>
  </w:num>
  <w:num w:numId="34" w16cid:durableId="407726512">
    <w:abstractNumId w:val="14"/>
  </w:num>
  <w:num w:numId="35" w16cid:durableId="2000503759">
    <w:abstractNumId w:val="55"/>
  </w:num>
  <w:num w:numId="36" w16cid:durableId="1670062533">
    <w:abstractNumId w:val="48"/>
  </w:num>
  <w:num w:numId="37" w16cid:durableId="237175748">
    <w:abstractNumId w:val="19"/>
  </w:num>
  <w:num w:numId="38" w16cid:durableId="609437449">
    <w:abstractNumId w:val="43"/>
  </w:num>
  <w:num w:numId="39" w16cid:durableId="136381918">
    <w:abstractNumId w:val="66"/>
  </w:num>
  <w:num w:numId="40" w16cid:durableId="1173568384">
    <w:abstractNumId w:val="53"/>
  </w:num>
  <w:num w:numId="41" w16cid:durableId="22558181">
    <w:abstractNumId w:val="27"/>
  </w:num>
  <w:num w:numId="42" w16cid:durableId="1628465795">
    <w:abstractNumId w:val="51"/>
  </w:num>
  <w:num w:numId="43" w16cid:durableId="2033872427">
    <w:abstractNumId w:val="22"/>
  </w:num>
  <w:num w:numId="44" w16cid:durableId="773014831">
    <w:abstractNumId w:val="18"/>
  </w:num>
  <w:num w:numId="45" w16cid:durableId="609436089">
    <w:abstractNumId w:val="23"/>
  </w:num>
  <w:num w:numId="46" w16cid:durableId="890730549">
    <w:abstractNumId w:val="37"/>
  </w:num>
  <w:num w:numId="47" w16cid:durableId="511341474">
    <w:abstractNumId w:val="58"/>
  </w:num>
  <w:num w:numId="48" w16cid:durableId="1290353258">
    <w:abstractNumId w:val="62"/>
  </w:num>
  <w:num w:numId="49" w16cid:durableId="1317417396">
    <w:abstractNumId w:val="30"/>
  </w:num>
  <w:num w:numId="50" w16cid:durableId="451291453">
    <w:abstractNumId w:val="44"/>
  </w:num>
  <w:num w:numId="51" w16cid:durableId="1296373971">
    <w:abstractNumId w:val="40"/>
  </w:num>
  <w:num w:numId="52" w16cid:durableId="620579067">
    <w:abstractNumId w:val="54"/>
  </w:num>
  <w:num w:numId="53" w16cid:durableId="1379550702">
    <w:abstractNumId w:val="25"/>
  </w:num>
  <w:num w:numId="54" w16cid:durableId="196352044">
    <w:abstractNumId w:val="45"/>
  </w:num>
  <w:num w:numId="55" w16cid:durableId="1580796921">
    <w:abstractNumId w:val="61"/>
  </w:num>
  <w:num w:numId="56" w16cid:durableId="288511747">
    <w:abstractNumId w:val="57"/>
  </w:num>
  <w:num w:numId="57" w16cid:durableId="1396274924">
    <w:abstractNumId w:val="59"/>
  </w:num>
  <w:num w:numId="58" w16cid:durableId="423887945">
    <w:abstractNumId w:val="17"/>
  </w:num>
  <w:num w:numId="59" w16cid:durableId="1063256320">
    <w:abstractNumId w:val="9"/>
  </w:num>
  <w:num w:numId="60" w16cid:durableId="995840910">
    <w:abstractNumId w:val="7"/>
  </w:num>
  <w:num w:numId="61" w16cid:durableId="1256400194">
    <w:abstractNumId w:val="6"/>
  </w:num>
  <w:num w:numId="62" w16cid:durableId="1741829203">
    <w:abstractNumId w:val="5"/>
  </w:num>
  <w:num w:numId="63" w16cid:durableId="893010515">
    <w:abstractNumId w:val="4"/>
  </w:num>
  <w:num w:numId="64" w16cid:durableId="868564635">
    <w:abstractNumId w:val="8"/>
  </w:num>
  <w:num w:numId="65" w16cid:durableId="474956790">
    <w:abstractNumId w:val="3"/>
  </w:num>
  <w:num w:numId="66" w16cid:durableId="503131115">
    <w:abstractNumId w:val="2"/>
  </w:num>
  <w:num w:numId="67" w16cid:durableId="401606649">
    <w:abstractNumId w:val="1"/>
  </w:num>
  <w:num w:numId="68" w16cid:durableId="1971861065">
    <w:abstractNumId w:val="0"/>
  </w:num>
  <w:num w:numId="69" w16cid:durableId="1299529882">
    <w:abstractNumId w:val="8"/>
  </w:num>
  <w:num w:numId="70" w16cid:durableId="1751074723">
    <w:abstractNumId w:val="3"/>
  </w:num>
  <w:num w:numId="71" w16cid:durableId="991297754">
    <w:abstractNumId w:val="2"/>
  </w:num>
  <w:num w:numId="72" w16cid:durableId="1946157363">
    <w:abstractNumId w:val="1"/>
  </w:num>
  <w:num w:numId="73" w16cid:durableId="1037007515">
    <w:abstractNumId w:val="0"/>
  </w:num>
  <w:num w:numId="74" w16cid:durableId="908924243">
    <w:abstractNumId w:val="8"/>
  </w:num>
  <w:num w:numId="75" w16cid:durableId="1545363292">
    <w:abstractNumId w:val="3"/>
  </w:num>
  <w:num w:numId="76" w16cid:durableId="1008599782">
    <w:abstractNumId w:val="2"/>
  </w:num>
  <w:num w:numId="77" w16cid:durableId="1698845862">
    <w:abstractNumId w:val="1"/>
  </w:num>
  <w:num w:numId="78" w16cid:durableId="1457606527">
    <w:abstractNumId w:val="0"/>
  </w:num>
  <w:num w:numId="79" w16cid:durableId="1500577849">
    <w:abstractNumId w:val="8"/>
  </w:num>
  <w:num w:numId="80" w16cid:durableId="1574196721">
    <w:abstractNumId w:val="3"/>
  </w:num>
  <w:num w:numId="81" w16cid:durableId="1716730065">
    <w:abstractNumId w:val="2"/>
  </w:num>
  <w:num w:numId="82" w16cid:durableId="510223506">
    <w:abstractNumId w:val="1"/>
  </w:num>
  <w:num w:numId="83" w16cid:durableId="539125710">
    <w:abstractNumId w:val="0"/>
  </w:num>
  <w:num w:numId="84" w16cid:durableId="1578636304">
    <w:abstractNumId w:val="8"/>
  </w:num>
  <w:num w:numId="85" w16cid:durableId="990210605">
    <w:abstractNumId w:val="3"/>
  </w:num>
  <w:num w:numId="86" w16cid:durableId="933979676">
    <w:abstractNumId w:val="2"/>
  </w:num>
  <w:num w:numId="87" w16cid:durableId="679284565">
    <w:abstractNumId w:val="1"/>
  </w:num>
  <w:num w:numId="88" w16cid:durableId="1004670258">
    <w:abstractNumId w:val="0"/>
  </w:num>
  <w:num w:numId="89" w16cid:durableId="1507473780">
    <w:abstractNumId w:val="8"/>
  </w:num>
  <w:num w:numId="90" w16cid:durableId="592664430">
    <w:abstractNumId w:val="3"/>
  </w:num>
  <w:num w:numId="91" w16cid:durableId="1371110402">
    <w:abstractNumId w:val="2"/>
  </w:num>
  <w:num w:numId="92" w16cid:durableId="1416588216">
    <w:abstractNumId w:val="1"/>
  </w:num>
  <w:num w:numId="93" w16cid:durableId="775829441">
    <w:abstractNumId w:val="0"/>
  </w:num>
  <w:num w:numId="94" w16cid:durableId="461659582">
    <w:abstractNumId w:val="8"/>
  </w:num>
  <w:num w:numId="95" w16cid:durableId="1618559082">
    <w:abstractNumId w:val="3"/>
  </w:num>
  <w:num w:numId="96" w16cid:durableId="762653386">
    <w:abstractNumId w:val="2"/>
  </w:num>
  <w:num w:numId="97" w16cid:durableId="1217202562">
    <w:abstractNumId w:val="1"/>
  </w:num>
  <w:num w:numId="98" w16cid:durableId="1675257681">
    <w:abstractNumId w:val="0"/>
  </w:num>
  <w:num w:numId="99" w16cid:durableId="186334036">
    <w:abstractNumId w:val="8"/>
  </w:num>
  <w:num w:numId="100" w16cid:durableId="729037371">
    <w:abstractNumId w:val="3"/>
  </w:num>
  <w:num w:numId="101" w16cid:durableId="103117731">
    <w:abstractNumId w:val="2"/>
  </w:num>
  <w:num w:numId="102" w16cid:durableId="1441297092">
    <w:abstractNumId w:val="1"/>
  </w:num>
  <w:num w:numId="103" w16cid:durableId="341510324">
    <w:abstractNumId w:val="0"/>
  </w:num>
  <w:num w:numId="104" w16cid:durableId="1638947370">
    <w:abstractNumId w:val="8"/>
  </w:num>
  <w:num w:numId="105" w16cid:durableId="301886424">
    <w:abstractNumId w:val="3"/>
  </w:num>
  <w:num w:numId="106" w16cid:durableId="109982604">
    <w:abstractNumId w:val="2"/>
  </w:num>
  <w:num w:numId="107" w16cid:durableId="831407874">
    <w:abstractNumId w:val="1"/>
  </w:num>
  <w:num w:numId="108" w16cid:durableId="552303869">
    <w:abstractNumId w:val="0"/>
  </w:num>
  <w:num w:numId="109" w16cid:durableId="628901275">
    <w:abstractNumId w:val="8"/>
  </w:num>
  <w:num w:numId="110" w16cid:durableId="1263689378">
    <w:abstractNumId w:val="3"/>
  </w:num>
  <w:num w:numId="111" w16cid:durableId="1731028607">
    <w:abstractNumId w:val="2"/>
  </w:num>
  <w:num w:numId="112" w16cid:durableId="1049039495">
    <w:abstractNumId w:val="1"/>
  </w:num>
  <w:num w:numId="113" w16cid:durableId="1290277982">
    <w:abstractNumId w:val="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57533"/>
    <w:rsid w:val="00072379"/>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20B8"/>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D70AA"/>
    <w:rsid w:val="001E10CD"/>
    <w:rsid w:val="001E4615"/>
    <w:rsid w:val="001F15A3"/>
    <w:rsid w:val="001F2F97"/>
    <w:rsid w:val="002039E9"/>
    <w:rsid w:val="00206127"/>
    <w:rsid w:val="0022035C"/>
    <w:rsid w:val="0022735E"/>
    <w:rsid w:val="0023495A"/>
    <w:rsid w:val="0024008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4AB7"/>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25BD1"/>
    <w:rsid w:val="004300BD"/>
    <w:rsid w:val="004343AC"/>
    <w:rsid w:val="00437D1C"/>
    <w:rsid w:val="00444DFF"/>
    <w:rsid w:val="0044746A"/>
    <w:rsid w:val="00450A65"/>
    <w:rsid w:val="004517D5"/>
    <w:rsid w:val="004526EA"/>
    <w:rsid w:val="00452D51"/>
    <w:rsid w:val="004713A1"/>
    <w:rsid w:val="00474554"/>
    <w:rsid w:val="00474598"/>
    <w:rsid w:val="004745F8"/>
    <w:rsid w:val="0048570F"/>
    <w:rsid w:val="0049076B"/>
    <w:rsid w:val="00496113"/>
    <w:rsid w:val="00496B5F"/>
    <w:rsid w:val="004A0574"/>
    <w:rsid w:val="004A2658"/>
    <w:rsid w:val="004A4BD5"/>
    <w:rsid w:val="004A699C"/>
    <w:rsid w:val="004A7C5B"/>
    <w:rsid w:val="004C0EBD"/>
    <w:rsid w:val="004C453E"/>
    <w:rsid w:val="004C4869"/>
    <w:rsid w:val="004C6BD4"/>
    <w:rsid w:val="004D365E"/>
    <w:rsid w:val="004D51D3"/>
    <w:rsid w:val="004E407B"/>
    <w:rsid w:val="004E584B"/>
    <w:rsid w:val="004E647C"/>
    <w:rsid w:val="004F169E"/>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07A3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A56C6"/>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styleId="TOC3">
    <w:name w:val="toc 3"/>
    <w:basedOn w:val="Normal"/>
    <w:next w:val="Normal"/>
    <w:autoRedefine/>
    <w:uiPriority w:val="39"/>
    <w:unhideWhenUsed/>
    <w:rsid w:val="004F169E"/>
    <w:pPr>
      <w:spacing w:after="100" w:line="259" w:lineRule="auto"/>
      <w:ind w:left="440"/>
    </w:pPr>
    <w:rPr>
      <w:rFonts w:eastAsiaTheme="minorEastAsia" w:cstheme="minorBidi"/>
      <w:kern w:val="2"/>
      <w:lang w:val="en-IE" w:eastAsia="en-IE"/>
      <w14:ligatures w14:val="standardContextual"/>
    </w:rPr>
  </w:style>
  <w:style w:type="paragraph" w:styleId="TOC4">
    <w:name w:val="toc 4"/>
    <w:basedOn w:val="Normal"/>
    <w:next w:val="Normal"/>
    <w:autoRedefine/>
    <w:uiPriority w:val="39"/>
    <w:unhideWhenUsed/>
    <w:rsid w:val="004F169E"/>
    <w:pPr>
      <w:spacing w:after="100" w:line="259" w:lineRule="auto"/>
      <w:ind w:left="660"/>
    </w:pPr>
    <w:rPr>
      <w:rFonts w:eastAsiaTheme="minorEastAsia" w:cstheme="minorBidi"/>
      <w:kern w:val="2"/>
      <w:lang w:val="en-IE" w:eastAsia="en-IE"/>
      <w14:ligatures w14:val="standardContextual"/>
    </w:rPr>
  </w:style>
  <w:style w:type="paragraph" w:styleId="TOC5">
    <w:name w:val="toc 5"/>
    <w:basedOn w:val="Normal"/>
    <w:next w:val="Normal"/>
    <w:autoRedefine/>
    <w:uiPriority w:val="39"/>
    <w:unhideWhenUsed/>
    <w:rsid w:val="004F169E"/>
    <w:pPr>
      <w:spacing w:after="100" w:line="259" w:lineRule="auto"/>
      <w:ind w:left="880"/>
    </w:pPr>
    <w:rPr>
      <w:rFonts w:eastAsiaTheme="minorEastAsia" w:cstheme="minorBidi"/>
      <w:kern w:val="2"/>
      <w:lang w:val="en-IE" w:eastAsia="en-IE"/>
      <w14:ligatures w14:val="standardContextual"/>
    </w:rPr>
  </w:style>
  <w:style w:type="paragraph" w:styleId="TOC6">
    <w:name w:val="toc 6"/>
    <w:basedOn w:val="Normal"/>
    <w:next w:val="Normal"/>
    <w:autoRedefine/>
    <w:uiPriority w:val="39"/>
    <w:unhideWhenUsed/>
    <w:rsid w:val="004F169E"/>
    <w:pPr>
      <w:spacing w:after="100" w:line="259" w:lineRule="auto"/>
      <w:ind w:left="1100"/>
    </w:pPr>
    <w:rPr>
      <w:rFonts w:eastAsiaTheme="minorEastAsia" w:cstheme="minorBidi"/>
      <w:kern w:val="2"/>
      <w:lang w:val="en-IE" w:eastAsia="en-IE"/>
      <w14:ligatures w14:val="standardContextual"/>
    </w:rPr>
  </w:style>
  <w:style w:type="paragraph" w:styleId="TOC7">
    <w:name w:val="toc 7"/>
    <w:basedOn w:val="Normal"/>
    <w:next w:val="Normal"/>
    <w:autoRedefine/>
    <w:uiPriority w:val="39"/>
    <w:unhideWhenUsed/>
    <w:rsid w:val="004F169E"/>
    <w:pPr>
      <w:spacing w:after="100" w:line="259" w:lineRule="auto"/>
      <w:ind w:left="1320"/>
    </w:pPr>
    <w:rPr>
      <w:rFonts w:eastAsiaTheme="minorEastAsia" w:cstheme="minorBidi"/>
      <w:kern w:val="2"/>
      <w:lang w:val="en-IE" w:eastAsia="en-IE"/>
      <w14:ligatures w14:val="standardContextual"/>
    </w:rPr>
  </w:style>
  <w:style w:type="paragraph" w:styleId="TOC8">
    <w:name w:val="toc 8"/>
    <w:basedOn w:val="Normal"/>
    <w:next w:val="Normal"/>
    <w:autoRedefine/>
    <w:uiPriority w:val="39"/>
    <w:unhideWhenUsed/>
    <w:rsid w:val="004F169E"/>
    <w:pPr>
      <w:spacing w:after="100" w:line="259" w:lineRule="auto"/>
      <w:ind w:left="1540"/>
    </w:pPr>
    <w:rPr>
      <w:rFonts w:eastAsiaTheme="minorEastAsia" w:cstheme="minorBidi"/>
      <w:kern w:val="2"/>
      <w:lang w:val="en-IE" w:eastAsia="en-IE"/>
      <w14:ligatures w14:val="standardContextual"/>
    </w:rPr>
  </w:style>
  <w:style w:type="paragraph" w:styleId="TOC9">
    <w:name w:val="toc 9"/>
    <w:basedOn w:val="Normal"/>
    <w:next w:val="Normal"/>
    <w:autoRedefine/>
    <w:uiPriority w:val="39"/>
    <w:unhideWhenUsed/>
    <w:rsid w:val="004F169E"/>
    <w:pPr>
      <w:spacing w:after="100" w:line="259" w:lineRule="auto"/>
      <w:ind w:left="1760"/>
    </w:pPr>
    <w:rPr>
      <w:rFonts w:eastAsiaTheme="minorEastAsia" w:cstheme="minorBidi"/>
      <w:kern w:val="2"/>
      <w:lang w:val="en-IE" w:eastAsia="en-IE"/>
      <w14:ligatures w14:val="standardContextual"/>
    </w:rPr>
  </w:style>
  <w:style w:type="paragraph" w:customStyle="1" w:styleId="MH1">
    <w:name w:val="MH1"/>
    <w:basedOn w:val="Style2"/>
    <w:link w:val="MH1Char"/>
    <w:qFormat/>
    <w:rsid w:val="0048570F"/>
  </w:style>
  <w:style w:type="character" w:customStyle="1" w:styleId="Style2Char">
    <w:name w:val="Style2 Char"/>
    <w:basedOn w:val="Heading1Char"/>
    <w:link w:val="Style2"/>
    <w:rsid w:val="0048570F"/>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8570F"/>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8570F"/>
    <w:pPr>
      <w:ind w:left="-851"/>
    </w:pPr>
  </w:style>
  <w:style w:type="character" w:customStyle="1" w:styleId="SUB1Char">
    <w:name w:val="SUB1 Char"/>
    <w:basedOn w:val="DefaultParagraphFont"/>
    <w:link w:val="SUB1"/>
    <w:rsid w:val="0048570F"/>
    <w:rPr>
      <w:rFonts w:ascii="Arial" w:eastAsia="Times New Roman" w:hAnsi="Arial" w:cs="Arial"/>
      <w:b/>
      <w:color w:val="104D54"/>
      <w:sz w:val="36"/>
      <w:szCs w:val="36"/>
      <w:lang w:eastAsia="nl-NL"/>
    </w:rPr>
  </w:style>
  <w:style w:type="character" w:customStyle="1" w:styleId="MH2Char">
    <w:name w:val="MH2 Char"/>
    <w:basedOn w:val="SUB1Char"/>
    <w:link w:val="MH2"/>
    <w:rsid w:val="0048570F"/>
    <w:rPr>
      <w:rFonts w:ascii="Arial" w:eastAsia="Times New Roman" w:hAnsi="Arial" w:cs="Arial"/>
      <w:b/>
      <w:color w:val="104D54"/>
      <w:sz w:val="36"/>
      <w:szCs w:val="36"/>
      <w:lang w:eastAsia="nl-NL"/>
    </w:rPr>
  </w:style>
  <w:style w:type="paragraph" w:customStyle="1" w:styleId="MH3">
    <w:name w:val="MH3"/>
    <w:basedOn w:val="SUB2"/>
    <w:link w:val="MH3Char"/>
    <w:qFormat/>
    <w:rsid w:val="0048570F"/>
  </w:style>
  <w:style w:type="character" w:customStyle="1" w:styleId="SUB2Char">
    <w:name w:val="SUB2 Char"/>
    <w:basedOn w:val="DefaultParagraphFont"/>
    <w:link w:val="SUB2"/>
    <w:rsid w:val="0048570F"/>
    <w:rPr>
      <w:rFonts w:ascii="Arial" w:eastAsia="Times New Roman" w:hAnsi="Arial" w:cs="Arial"/>
      <w:b/>
      <w:color w:val="104D54"/>
      <w:sz w:val="28"/>
      <w:szCs w:val="28"/>
      <w:lang w:eastAsia="nl-NL"/>
    </w:rPr>
  </w:style>
  <w:style w:type="character" w:customStyle="1" w:styleId="MH3Char">
    <w:name w:val="MH3 Char"/>
    <w:basedOn w:val="SUB2Char"/>
    <w:link w:val="MH3"/>
    <w:rsid w:val="0048570F"/>
    <w:rPr>
      <w:rFonts w:ascii="Arial" w:eastAsia="Times New Roman" w:hAnsi="Arial" w:cs="Arial"/>
      <w:b/>
      <w:color w:val="104D54"/>
      <w:sz w:val="28"/>
      <w:szCs w:val="2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yperlink" Target="mailto:info.nl@encon.eu"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1.xml"/><Relationship Id="rId28" Type="http://schemas.openxmlformats.org/officeDocument/2006/relationships/header" Target="header5.xml"/><Relationship Id="rId10" Type="http://schemas.openxmlformats.org/officeDocument/2006/relationships/diagramData" Target="diagrams/data1.xml"/><Relationship Id="rId19" Type="http://schemas.openxmlformats.org/officeDocument/2006/relationships/hyperlink" Target="http://www.zonopwater.nl/"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2.xml"/><Relationship Id="rId27" Type="http://schemas.openxmlformats.org/officeDocument/2006/relationships/header" Target="head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sk-SK" sz="1000"/>
            <a:t>I. </a:t>
          </a:r>
          <a:br>
            <a:rPr lang="sk-SK" sz="1000"/>
          </a:br>
          <a:r>
            <a:rPr lang="sk-SK" sz="1000"/>
            <a:t>Prípravná štúdia</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sk-SK" sz="1000"/>
            <a:t>II.  </a:t>
          </a:r>
          <a:br>
            <a:rPr lang="sk-SK" sz="1000"/>
          </a:br>
          <a:r>
            <a:rPr lang="sk-SK" sz="1000"/>
            <a:t>Výzva na predkladanie ponúk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sk-SK" sz="1000"/>
            <a:t>III.        Realizácia fotovoltického projektu</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sk-SK" sz="1000"/>
            <a:t>IV. </a:t>
          </a:r>
          <a:br>
            <a:rPr lang="sk-SK" sz="1000"/>
          </a:br>
          <a:r>
            <a:rPr lang="sk-SK" sz="900"/>
            <a:t>Prevádzková fáza</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sk-SK" sz="1000"/>
            <a:t>V.                </a:t>
          </a:r>
          <a:br>
            <a:rPr lang="sk-SK" sz="1000"/>
          </a:br>
          <a:r>
            <a:rPr lang="sk-SK" sz="1000"/>
            <a:t>Koniec životnosti/demontáž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k-SK" sz="1000" kern="1200"/>
            <a:t>I. </a:t>
          </a:r>
          <a:br>
            <a:rPr lang="sk-SK" sz="1000" kern="1200"/>
          </a:br>
          <a:r>
            <a:rPr lang="sk-SK" sz="1000" kern="1200"/>
            <a:t>Prípravná štúdia</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k-SK" sz="1000" kern="1200"/>
            <a:t>II.  </a:t>
          </a:r>
          <a:br>
            <a:rPr lang="sk-SK" sz="1000" kern="1200"/>
          </a:br>
          <a:r>
            <a:rPr lang="sk-SK" sz="1000" kern="1200"/>
            <a:t>Výzva na predkladanie ponúk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k-SK" sz="1000" kern="1200"/>
            <a:t>III.        Realizácia fotovoltického projektu</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k-SK" sz="1000" kern="1200"/>
            <a:t>IV. </a:t>
          </a:r>
          <a:br>
            <a:rPr lang="sk-SK" sz="1000" kern="1200"/>
          </a:br>
          <a:r>
            <a:rPr lang="sk-SK" sz="900" kern="1200"/>
            <a:t>Prevádzková fáza</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k-SK" sz="1000" kern="1200"/>
            <a:t>V.                </a:t>
          </a:r>
          <a:br>
            <a:rPr lang="sk-SK" sz="1000" kern="1200"/>
          </a:br>
          <a:r>
            <a:rPr lang="sk-SK" sz="1000" kern="1200"/>
            <a:t>Koniec životnosti/demontáž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40</Pages>
  <Words>8125</Words>
  <Characters>51189</Characters>
  <Application>Microsoft Office Word</Application>
  <DocSecurity>0</DocSecurity>
  <Lines>3199</Lines>
  <Paragraphs>972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58342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Marcello Passaro</dc:creator>
  <cp:keywords/>
  <dc:description/>
  <cp:lastModifiedBy>ROSSI Sveva (GROW)</cp:lastModifiedBy>
  <cp:revision>4</cp:revision>
  <dcterms:created xsi:type="dcterms:W3CDTF">2024-09-17T13:33:00Z</dcterms:created>
  <dcterms:modified xsi:type="dcterms:W3CDTF">2024-10-23T10:07:00Z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